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270E" w:rsidP="00643635" w:rsidRDefault="008D270E" w14:paraId="6CCCB0E2" w14:textId="273DDC45">
      <w:pPr>
        <w:pStyle w:val="ARTD-Cover-Documentsubtitle"/>
        <w:spacing w:after="160" w:line="259" w:lineRule="auto"/>
        <w:jc w:val="left"/>
        <w:rPr>
          <w:rFonts w:ascii="Segoe UI" w:hAnsi="Segoe UI"/>
          <w:b/>
          <w:bCs/>
          <w:spacing w:val="5"/>
          <w:kern w:val="28"/>
          <w:sz w:val="44"/>
          <w:szCs w:val="28"/>
        </w:rPr>
      </w:pPr>
      <w:r w:rsidRPr="008D270E">
        <w:rPr>
          <w:rFonts w:ascii="Segoe UI" w:hAnsi="Segoe UI"/>
          <w:b/>
          <w:bCs/>
          <w:spacing w:val="5"/>
          <w:kern w:val="28"/>
          <w:sz w:val="44"/>
          <w:szCs w:val="28"/>
        </w:rPr>
        <w:t xml:space="preserve">Independent Evaluation of Australia’s Disability Strategy Participant Information Consent Form </w:t>
      </w:r>
      <w:r w:rsidR="005E3E9D">
        <w:rPr>
          <w:rFonts w:ascii="Segoe UI" w:hAnsi="Segoe UI"/>
          <w:b/>
          <w:bCs/>
          <w:spacing w:val="5"/>
          <w:kern w:val="28"/>
          <w:sz w:val="44"/>
          <w:szCs w:val="28"/>
        </w:rPr>
        <w:t>–</w:t>
      </w:r>
      <w:r w:rsidRPr="008D270E" w:rsidR="005E3E9D">
        <w:rPr>
          <w:rFonts w:ascii="Segoe UI" w:hAnsi="Segoe UI"/>
          <w:b/>
          <w:bCs/>
          <w:spacing w:val="5"/>
          <w:kern w:val="28"/>
          <w:sz w:val="44"/>
          <w:szCs w:val="28"/>
        </w:rPr>
        <w:t xml:space="preserve"> </w:t>
      </w:r>
      <w:r w:rsidRPr="008D270E">
        <w:rPr>
          <w:rFonts w:ascii="Segoe UI" w:hAnsi="Segoe UI"/>
          <w:b/>
          <w:bCs/>
          <w:spacing w:val="5"/>
          <w:kern w:val="28"/>
          <w:sz w:val="44"/>
          <w:szCs w:val="28"/>
        </w:rPr>
        <w:t>People with disability</w:t>
      </w:r>
    </w:p>
    <w:p w:rsidRPr="009B6248" w:rsidR="00643635" w:rsidP="00643635" w:rsidRDefault="00643635" w14:paraId="558BA07A" w14:textId="5267A25D">
      <w:pPr>
        <w:pStyle w:val="ARTD-Cover-Documentsubtitle"/>
        <w:spacing w:after="160" w:line="259" w:lineRule="auto"/>
        <w:jc w:val="left"/>
      </w:pPr>
      <w:r w:rsidRPr="27B02246">
        <w:rPr>
          <w:b/>
          <w:bCs/>
        </w:rPr>
        <w:t xml:space="preserve">Finding out what you think about Australia’s Disability Strategy  </w:t>
      </w:r>
    </w:p>
    <w:p w:rsidR="00643635" w:rsidP="008D270E" w:rsidRDefault="00643635" w14:paraId="68984E25" w14:textId="42F2FC13">
      <w:pPr>
        <w:pStyle w:val="Heading2-Nonumber"/>
        <w:tabs>
          <w:tab w:val="left" w:pos="6850"/>
        </w:tabs>
      </w:pPr>
      <w:r>
        <w:t xml:space="preserve">About the project </w:t>
      </w:r>
      <w:r w:rsidR="008D270E">
        <w:tab/>
      </w:r>
    </w:p>
    <w:p w:rsidRPr="003355B4" w:rsidR="00643635" w:rsidP="00643635" w:rsidRDefault="00643635" w14:paraId="35FADBE0" w14:textId="0DB113CE">
      <w:pPr>
        <w:rPr>
          <w:rFonts w:eastAsia="Segoe UI" w:cs="Segoe UI"/>
        </w:rPr>
      </w:pPr>
      <w:r>
        <w:t xml:space="preserve">The Australian Government Department of Health, Disability and Ageing (DHDA) has asked </w:t>
      </w:r>
      <w:hyperlink w:history="1" r:id="rId11">
        <w:r w:rsidRPr="00D034F7">
          <w:rPr>
            <w:rStyle w:val="Hyperlink"/>
          </w:rPr>
          <w:t>ARTD</w:t>
        </w:r>
      </w:hyperlink>
      <w:r>
        <w:t xml:space="preserve"> </w:t>
      </w:r>
      <w:r w:rsidRPr="003355B4">
        <w:rPr>
          <w:rFonts w:eastAsia="Segoe UI" w:cs="Segoe UI"/>
        </w:rPr>
        <w:t xml:space="preserve">and our project partners </w:t>
      </w:r>
      <w:r w:rsidRPr="002665E7" w:rsidR="002665E7">
        <w:rPr>
          <w:rFonts w:eastAsia="Segoe UI" w:cs="Segoe UI"/>
        </w:rPr>
        <w:t xml:space="preserve">(Taylor Fry, the Social Research Centre, Keogh Bay, </w:t>
      </w:r>
      <w:proofErr w:type="spellStart"/>
      <w:r w:rsidRPr="002665E7" w:rsidR="002665E7">
        <w:rPr>
          <w:rFonts w:eastAsia="Segoe UI" w:cs="Segoe UI"/>
        </w:rPr>
        <w:t>Ethnolink</w:t>
      </w:r>
      <w:proofErr w:type="spellEnd"/>
      <w:r w:rsidRPr="002665E7" w:rsidR="002665E7">
        <w:rPr>
          <w:rFonts w:eastAsia="Segoe UI" w:cs="Segoe UI"/>
        </w:rPr>
        <w:t>, Australian Federation of Disability Organisations (AFDO), Amaze, and our Lived Experience team)</w:t>
      </w:r>
      <w:r w:rsidR="002665E7">
        <w:rPr>
          <w:rFonts w:eastAsia="Segoe UI" w:cs="Segoe UI"/>
        </w:rPr>
        <w:t xml:space="preserve"> </w:t>
      </w:r>
      <w:r w:rsidRPr="003355B4">
        <w:rPr>
          <w:rFonts w:eastAsia="Segoe UI" w:cs="Segoe UI"/>
        </w:rPr>
        <w:t xml:space="preserve">to </w:t>
      </w:r>
      <w:r w:rsidR="00516972">
        <w:rPr>
          <w:rFonts w:eastAsia="Segoe UI" w:cs="Segoe UI"/>
        </w:rPr>
        <w:t>learn about</w:t>
      </w:r>
      <w:r w:rsidRPr="003355B4">
        <w:rPr>
          <w:rFonts w:eastAsia="Segoe UI" w:cs="Segoe UI"/>
        </w:rPr>
        <w:t xml:space="preserve"> how </w:t>
      </w:r>
      <w:r w:rsidRPr="003355B4">
        <w:rPr>
          <w:rFonts w:eastAsia="Segoe UI" w:cs="Segoe UI"/>
          <w:i/>
          <w:iCs/>
        </w:rPr>
        <w:t>Australia’s Disability Strategy 2021–2031</w:t>
      </w:r>
      <w:r w:rsidRPr="003355B4">
        <w:rPr>
          <w:rFonts w:eastAsia="Segoe UI" w:cs="Segoe UI"/>
        </w:rPr>
        <w:t> (the Strategy) is working</w:t>
      </w:r>
      <w:r w:rsidRPr="61F3E1D2">
        <w:rPr>
          <w:rFonts w:eastAsia="Segoe UI" w:cs="Segoe UI"/>
        </w:rPr>
        <w:t xml:space="preserve">.   </w:t>
      </w:r>
    </w:p>
    <w:p w:rsidRPr="005A6B19" w:rsidR="00BF7F7D" w:rsidP="00BF7F7D" w:rsidRDefault="000D78E5" w14:paraId="2FD02064" w14:textId="2679C2F6">
      <w:r w:rsidRPr="00157A12">
        <w:t xml:space="preserve">In this project, we will learn from people with disability, their </w:t>
      </w:r>
      <w:r>
        <w:t>families</w:t>
      </w:r>
      <w:r w:rsidRPr="00157A12">
        <w:t xml:space="preserve">, carers and kin, disabled people’s </w:t>
      </w:r>
      <w:r>
        <w:t>organisations</w:t>
      </w:r>
      <w:r w:rsidRPr="00157A12">
        <w:t>, and advocacy</w:t>
      </w:r>
      <w:r>
        <w:t xml:space="preserve"> </w:t>
      </w:r>
      <w:r w:rsidRPr="00157A12">
        <w:t xml:space="preserve">organisations about their experiences. We will also learn from </w:t>
      </w:r>
      <w:r>
        <w:t>g</w:t>
      </w:r>
      <w:r w:rsidRPr="00157A12">
        <w:t>overnments and organisations about the work they are doing to improve accessibility and inclusion</w:t>
      </w:r>
      <w:r w:rsidR="00BF7F7D">
        <w:t xml:space="preserve">. </w:t>
      </w:r>
    </w:p>
    <w:p w:rsidRPr="00643635" w:rsidR="00643635" w:rsidP="00643635" w:rsidRDefault="00643635" w14:paraId="5853AED8" w14:textId="77777777">
      <w:pPr>
        <w:rPr>
          <w:szCs w:val="28"/>
        </w:rPr>
      </w:pPr>
      <w:r w:rsidRPr="00643635">
        <w:rPr>
          <w:szCs w:val="28"/>
        </w:rPr>
        <w:t>We will then report to the Australian Government and state and territory governments at the end of this year. The report will focus on:</w:t>
      </w:r>
    </w:p>
    <w:p w:rsidRPr="003F09EA" w:rsidR="00643635" w:rsidP="003F09EA" w:rsidRDefault="00643635" w14:paraId="1D676C36" w14:textId="77777777">
      <w:pPr>
        <w:pStyle w:val="ListBullet"/>
      </w:pPr>
      <w:r w:rsidRPr="00643635">
        <w:t>how </w:t>
      </w:r>
      <w:r w:rsidRPr="003F09EA">
        <w:t xml:space="preserve">appropriate the Strategy is </w:t>
      </w:r>
    </w:p>
    <w:p w:rsidRPr="003F09EA" w:rsidR="00643635" w:rsidP="003F09EA" w:rsidRDefault="00643635" w14:paraId="23AF21FF" w14:textId="77777777">
      <w:pPr>
        <w:pStyle w:val="ListBullet"/>
      </w:pPr>
      <w:r w:rsidRPr="003F09EA">
        <w:t>what actions governments are taking</w:t>
      </w:r>
    </w:p>
    <w:p w:rsidRPr="003F09EA" w:rsidR="00643635" w:rsidP="003F09EA" w:rsidRDefault="00643635" w14:paraId="10B7E6F7" w14:textId="77777777">
      <w:pPr>
        <w:pStyle w:val="ListBullet"/>
      </w:pPr>
      <w:r w:rsidRPr="003F09EA">
        <w:t>the difference the Strategy is making for people with disability</w:t>
      </w:r>
    </w:p>
    <w:p w:rsidRPr="00643635" w:rsidR="00643635" w:rsidP="003F09EA" w:rsidRDefault="00643635" w14:paraId="7A245576" w14:textId="77777777">
      <w:pPr>
        <w:pStyle w:val="ListBullet"/>
      </w:pPr>
      <w:r w:rsidRPr="003F09EA">
        <w:t>how the</w:t>
      </w:r>
      <w:r w:rsidRPr="00643635">
        <w:t xml:space="preserve"> Strategy is providing value for money.  </w:t>
      </w:r>
    </w:p>
    <w:p w:rsidR="00643635" w:rsidP="00643635" w:rsidRDefault="00643635" w14:paraId="5EEF97DC" w14:textId="77777777">
      <w:pPr>
        <w:pStyle w:val="Heading2-Nonumber"/>
      </w:pPr>
      <w:r>
        <w:t>What are we asking you?</w:t>
      </w:r>
    </w:p>
    <w:p w:rsidRPr="00643635" w:rsidR="00643635" w:rsidP="00643635" w:rsidRDefault="00643635" w14:paraId="28A1C6D6" w14:textId="650CAD17">
      <w:pPr>
        <w:rPr>
          <w:szCs w:val="28"/>
        </w:rPr>
      </w:pPr>
      <w:r>
        <w:t xml:space="preserve">We would like to learn from you about your experiences accessing services and supports, working and being part of the community. You don't </w:t>
      </w:r>
      <w:r w:rsidR="00A148F1">
        <w:t xml:space="preserve">need </w:t>
      </w:r>
      <w:r>
        <w:t xml:space="preserve">to </w:t>
      </w:r>
      <w:r w:rsidRPr="00643635">
        <w:rPr>
          <w:szCs w:val="28"/>
        </w:rPr>
        <w:t xml:space="preserve">know </w:t>
      </w:r>
      <w:r w:rsidR="00BF7F7D">
        <w:rPr>
          <w:szCs w:val="28"/>
        </w:rPr>
        <w:t xml:space="preserve">anything </w:t>
      </w:r>
      <w:r w:rsidRPr="00643635">
        <w:rPr>
          <w:szCs w:val="28"/>
        </w:rPr>
        <w:t>about the Strategy or your state or territory disability strateg</w:t>
      </w:r>
      <w:r w:rsidR="00155C52">
        <w:rPr>
          <w:szCs w:val="28"/>
        </w:rPr>
        <w:t>ies</w:t>
      </w:r>
      <w:r w:rsidRPr="00643635">
        <w:rPr>
          <w:szCs w:val="28"/>
        </w:rPr>
        <w:t xml:space="preserve"> to share your thoughts with us.</w:t>
      </w:r>
    </w:p>
    <w:p w:rsidRPr="00643635" w:rsidR="00643635" w:rsidP="00643635" w:rsidRDefault="00643635" w14:paraId="6155D981" w14:textId="77777777">
      <w:pPr>
        <w:pStyle w:val="ARTD-Callout-Highlightimportantpoints"/>
        <w:rPr>
          <w:sz w:val="28"/>
          <w:szCs w:val="28"/>
        </w:rPr>
      </w:pPr>
      <w:r w:rsidRPr="00643635">
        <w:rPr>
          <w:sz w:val="28"/>
          <w:szCs w:val="28"/>
        </w:rPr>
        <w:t>The Strategy is different to the National Disability Insurance Scheme (NDIS). We won’t ask you any questions about the NDIS or changes to the NDIS.</w:t>
      </w:r>
    </w:p>
    <w:p w:rsidR="00643635" w:rsidP="00643635" w:rsidRDefault="00643635" w14:paraId="35861AEE" w14:textId="77777777">
      <w:pPr>
        <w:pStyle w:val="Heading4"/>
      </w:pPr>
      <w:r w:rsidRPr="6F39B7DF">
        <w:rPr>
          <w:rFonts w:eastAsia="Segoe UI" w:cs="Segoe UI"/>
          <w:szCs w:val="32"/>
        </w:rPr>
        <w:t xml:space="preserve">Compare the 2 ways to tell us what you think </w:t>
      </w:r>
    </w:p>
    <w:tbl>
      <w:tblPr>
        <w:tblStyle w:val="ARTD-Datatable"/>
        <w:tblW w:w="5000" w:type="pct"/>
        <w:tblLook w:val="0420" w:firstRow="1" w:lastRow="0" w:firstColumn="0" w:lastColumn="0" w:noHBand="0" w:noVBand="1"/>
      </w:tblPr>
      <w:tblGrid>
        <w:gridCol w:w="4525"/>
        <w:gridCol w:w="4525"/>
      </w:tblGrid>
      <w:tr w:rsidR="00643635" w:rsidTr="1314AE19" w14:paraId="10750D0D" w14:textId="77777777">
        <w:trPr>
          <w:cnfStyle w:val="100000000000" w:firstRow="1" w:lastRow="0" w:firstColumn="0" w:lastColumn="0" w:oddVBand="0" w:evenVBand="0" w:oddHBand="0" w:evenHBand="0" w:firstRowFirstColumn="0" w:firstRowLastColumn="0" w:lastRowFirstColumn="0" w:lastRowLastColumn="0"/>
          <w:trHeight w:val="300"/>
        </w:trPr>
        <w:tc>
          <w:tcPr>
            <w:tcW w:w="2500" w:type="pct"/>
            <w:vAlign w:val="center"/>
          </w:tcPr>
          <w:p w:rsidR="00643635" w:rsidP="00643635" w:rsidRDefault="00643635" w14:paraId="74C3F9F8" w14:textId="77777777">
            <w:r w:rsidRPr="6F39B7DF">
              <w:rPr>
                <w:rFonts w:eastAsia="Segoe UI" w:cs="Segoe UI"/>
                <w:b/>
                <w:szCs w:val="28"/>
              </w:rPr>
              <w:t>Group interview</w:t>
            </w:r>
          </w:p>
        </w:tc>
        <w:tc>
          <w:tcPr>
            <w:tcW w:w="2500" w:type="pct"/>
          </w:tcPr>
          <w:p w:rsidR="00643635" w:rsidRDefault="00643635" w14:paraId="1D59934F" w14:textId="77777777">
            <w:r w:rsidRPr="1B308FB6">
              <w:rPr>
                <w:rFonts w:eastAsia="Segoe UI" w:cs="Segoe UI"/>
                <w:b/>
              </w:rPr>
              <w:t xml:space="preserve">Share your experience online form </w:t>
            </w:r>
          </w:p>
        </w:tc>
      </w:tr>
      <w:tr w:rsidR="30B1643B" w:rsidTr="1314AE19" w14:paraId="6D118731" w14:textId="77777777">
        <w:trPr>
          <w:cnfStyle w:val="000000100000" w:firstRow="0" w:lastRow="0" w:firstColumn="0" w:lastColumn="0" w:oddVBand="0" w:evenVBand="0" w:oddHBand="1" w:evenHBand="0" w:firstRowFirstColumn="0" w:firstRowLastColumn="0" w:lastRowFirstColumn="0" w:lastRowLastColumn="0"/>
          <w:trHeight w:val="300"/>
        </w:trPr>
        <w:tc>
          <w:tcPr>
            <w:tcW w:w="4525" w:type="dxa"/>
          </w:tcPr>
          <w:p w:rsidR="30B1643B" w:rsidP="30B1643B" w:rsidRDefault="30B1643B" w14:paraId="6F842B92" w14:textId="7B51803C">
            <w:pPr>
              <w:rPr>
                <w:rFonts w:eastAsia="Segoe UI" w:cs="Segoe UI"/>
                <w:b/>
                <w:bCs/>
                <w:szCs w:val="28"/>
              </w:rPr>
            </w:pPr>
            <w:r w:rsidRPr="30B1643B">
              <w:rPr>
                <w:rFonts w:eastAsia="Segoe UI" w:cs="Segoe UI"/>
                <w:szCs w:val="28"/>
              </w:rPr>
              <w:t>You can take part in focus groups abou</w:t>
            </w:r>
            <w:r w:rsidRPr="00FB23AB">
              <w:rPr>
                <w:rFonts w:eastAsia="Segoe UI" w:cs="Segoe UI"/>
                <w:szCs w:val="28"/>
              </w:rPr>
              <w:t>t</w:t>
            </w:r>
            <w:r w:rsidRPr="004A745C">
              <w:rPr>
                <w:rFonts w:eastAsia="Segoe UI" w:cs="Segoe UI"/>
                <w:szCs w:val="28"/>
              </w:rPr>
              <w:t>:</w:t>
            </w:r>
            <w:r w:rsidRPr="30B1643B">
              <w:rPr>
                <w:rFonts w:eastAsia="Segoe UI" w:cs="Segoe UI"/>
                <w:szCs w:val="28"/>
              </w:rPr>
              <w:t xml:space="preserve"> </w:t>
            </w:r>
          </w:p>
          <w:p w:rsidR="30B1643B" w:rsidP="30B1643B" w:rsidRDefault="30B1643B" w14:paraId="1DB352C7" w14:textId="14758A07">
            <w:pPr>
              <w:pStyle w:val="ARTD-Table-Bullet1"/>
              <w:rPr>
                <w:rFonts w:eastAsia="Segoe UI" w:cs="Segoe UI"/>
                <w:b/>
                <w:bCs/>
                <w:sz w:val="28"/>
                <w:szCs w:val="28"/>
              </w:rPr>
            </w:pPr>
            <w:r w:rsidRPr="30B1643B">
              <w:rPr>
                <w:rFonts w:eastAsia="Segoe UI" w:cs="Segoe UI"/>
                <w:sz w:val="28"/>
                <w:szCs w:val="28"/>
              </w:rPr>
              <w:t xml:space="preserve">your experience of specific areas of the Strategy, or </w:t>
            </w:r>
          </w:p>
          <w:p w:rsidR="30B1643B" w:rsidP="30B1643B" w:rsidRDefault="30B1643B" w14:paraId="108AE457" w14:textId="58A170B0">
            <w:pPr>
              <w:pStyle w:val="ARTD-Table-Bullet1"/>
              <w:rPr>
                <w:rFonts w:eastAsia="Segoe UI" w:cs="Segoe UI"/>
                <w:b/>
                <w:bCs/>
                <w:sz w:val="28"/>
                <w:szCs w:val="28"/>
              </w:rPr>
            </w:pPr>
            <w:r w:rsidRPr="30B1643B">
              <w:rPr>
                <w:rFonts w:eastAsia="Segoe UI" w:cs="Segoe UI"/>
                <w:sz w:val="28"/>
                <w:szCs w:val="28"/>
              </w:rPr>
              <w:t xml:space="preserve">your experience across the Strategy’s areas based on your disability, age, gender, or sexuality. </w:t>
            </w:r>
          </w:p>
          <w:p w:rsidR="30B1643B" w:rsidP="30B1643B" w:rsidRDefault="30B1643B" w14:paraId="387EC7A7" w14:textId="78D10AC5">
            <w:pPr>
              <w:rPr>
                <w:rFonts w:eastAsia="Segoe UI" w:cs="Segoe UI"/>
                <w:b/>
                <w:bCs/>
                <w:szCs w:val="28"/>
              </w:rPr>
            </w:pPr>
            <w:r w:rsidRPr="30B1643B">
              <w:rPr>
                <w:rFonts w:eastAsia="Segoe UI" w:cs="Segoe UI"/>
                <w:szCs w:val="28"/>
              </w:rPr>
              <w:t xml:space="preserve">We are having interviews for people from </w:t>
            </w:r>
            <w:proofErr w:type="gramStart"/>
            <w:r w:rsidRPr="30B1643B">
              <w:rPr>
                <w:rFonts w:eastAsia="Segoe UI" w:cs="Segoe UI"/>
                <w:szCs w:val="28"/>
              </w:rPr>
              <w:t>particular groups</w:t>
            </w:r>
            <w:proofErr w:type="gramEnd"/>
            <w:r w:rsidRPr="30B1643B">
              <w:rPr>
                <w:rFonts w:eastAsia="Segoe UI" w:cs="Segoe UI"/>
                <w:szCs w:val="28"/>
              </w:rPr>
              <w:t xml:space="preserve"> so we can understand if the Strategy works differently for different people.</w:t>
            </w:r>
          </w:p>
        </w:tc>
        <w:tc>
          <w:tcPr>
            <w:tcW w:w="4525" w:type="dxa"/>
          </w:tcPr>
          <w:p w:rsidR="30B1643B" w:rsidP="30B1643B" w:rsidRDefault="30B1643B" w14:paraId="5717B297" w14:textId="6A71AD72">
            <w:pPr>
              <w:rPr>
                <w:rFonts w:eastAsia="Segoe UI" w:cs="Segoe UI"/>
                <w:szCs w:val="28"/>
              </w:rPr>
            </w:pPr>
            <w:r w:rsidRPr="30B1643B">
              <w:rPr>
                <w:rFonts w:eastAsia="Segoe UI" w:cs="Segoe UI"/>
                <w:szCs w:val="28"/>
              </w:rPr>
              <w:t>You can tell us about a specific topic or topics or tell us about your experience generally.</w:t>
            </w:r>
          </w:p>
        </w:tc>
      </w:tr>
      <w:tr w:rsidR="00643635" w:rsidTr="1314AE19" w14:paraId="33DCA4FC"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806086" w:rsidR="00643635" w:rsidRDefault="00643635" w14:paraId="75826CE8" w14:textId="77777777">
            <w:pPr>
              <w:rPr>
                <w:b/>
                <w:bCs/>
              </w:rPr>
            </w:pPr>
            <w:r w:rsidRPr="00806086">
              <w:rPr>
                <w:rFonts w:eastAsia="Segoe UI" w:cs="Segoe UI"/>
                <w:szCs w:val="28"/>
              </w:rPr>
              <w:t xml:space="preserve">Takes 2 hours. </w:t>
            </w:r>
          </w:p>
        </w:tc>
        <w:tc>
          <w:tcPr>
            <w:tcW w:w="2500" w:type="pct"/>
          </w:tcPr>
          <w:p w:rsidR="00643635" w:rsidRDefault="00643635" w14:paraId="27990189" w14:textId="77777777">
            <w:r w:rsidRPr="6F39B7DF">
              <w:rPr>
                <w:rFonts w:eastAsia="Segoe UI" w:cs="Segoe UI"/>
                <w:szCs w:val="28"/>
              </w:rPr>
              <w:t xml:space="preserve">Take the time that you need. </w:t>
            </w:r>
          </w:p>
        </w:tc>
      </w:tr>
      <w:tr w:rsidR="00643635" w:rsidTr="1314AE19" w14:paraId="5107AF4D"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806086" w:rsidR="00643635" w:rsidRDefault="00643635" w14:paraId="32B22493" w14:textId="77777777">
            <w:pPr>
              <w:rPr>
                <w:b/>
                <w:bCs/>
              </w:rPr>
            </w:pPr>
            <w:r>
              <w:rPr>
                <w:rFonts w:eastAsia="Segoe UI" w:cs="Segoe UI"/>
                <w:szCs w:val="28"/>
              </w:rPr>
              <w:t xml:space="preserve">Mostly online, except for groups with </w:t>
            </w:r>
            <w:proofErr w:type="gramStart"/>
            <w:r>
              <w:rPr>
                <w:rFonts w:eastAsia="Segoe UI" w:cs="Segoe UI"/>
                <w:szCs w:val="28"/>
              </w:rPr>
              <w:t>particular communication</w:t>
            </w:r>
            <w:proofErr w:type="gramEnd"/>
            <w:r>
              <w:rPr>
                <w:rFonts w:eastAsia="Segoe UI" w:cs="Segoe UI"/>
                <w:szCs w:val="28"/>
              </w:rPr>
              <w:t xml:space="preserve"> needs</w:t>
            </w:r>
          </w:p>
        </w:tc>
        <w:tc>
          <w:tcPr>
            <w:tcW w:w="2500" w:type="pct"/>
          </w:tcPr>
          <w:p w:rsidR="00643635" w:rsidRDefault="00643635" w14:paraId="7731EAC0" w14:textId="77777777">
            <w:r w:rsidRPr="6F39B7DF">
              <w:rPr>
                <w:rFonts w:eastAsia="Segoe UI" w:cs="Segoe UI"/>
                <w:szCs w:val="28"/>
              </w:rPr>
              <w:t xml:space="preserve">Online. </w:t>
            </w:r>
          </w:p>
        </w:tc>
      </w:tr>
      <w:tr w:rsidR="00643635" w:rsidTr="1314AE19" w14:paraId="5D20846F"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806086" w:rsidR="00643635" w:rsidRDefault="00643635" w14:paraId="2EDCF803" w14:textId="1263F0C2">
            <w:pPr>
              <w:rPr>
                <w:rFonts w:eastAsia="Segoe UI" w:cs="Segoe UI"/>
                <w:szCs w:val="28"/>
              </w:rPr>
            </w:pPr>
            <w:r w:rsidRPr="1314AE19">
              <w:rPr>
                <w:rFonts w:eastAsia="Segoe UI" w:cs="Segoe UI"/>
              </w:rPr>
              <w:t xml:space="preserve">$145 </w:t>
            </w:r>
            <w:r>
              <w:t>pre-paid credit card</w:t>
            </w:r>
            <w:r w:rsidRPr="1314AE19">
              <w:rPr>
                <w:rFonts w:eastAsia="Segoe UI" w:cs="Segoe UI"/>
              </w:rPr>
              <w:t xml:space="preserve">. </w:t>
            </w:r>
          </w:p>
        </w:tc>
        <w:tc>
          <w:tcPr>
            <w:tcW w:w="2500" w:type="pct"/>
          </w:tcPr>
          <w:p w:rsidR="00643635" w:rsidRDefault="00643635" w14:paraId="6E23592A" w14:textId="77777777">
            <w:r w:rsidRPr="6F39B7DF">
              <w:rPr>
                <w:rFonts w:eastAsia="Segoe UI" w:cs="Segoe UI"/>
                <w:szCs w:val="28"/>
              </w:rPr>
              <w:t xml:space="preserve">No payment. </w:t>
            </w:r>
          </w:p>
        </w:tc>
      </w:tr>
      <w:tr w:rsidR="00643635" w:rsidTr="1314AE19" w14:paraId="0B37CBF7"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806086" w:rsidR="00643635" w:rsidRDefault="00643635" w14:paraId="438590FB" w14:textId="77777777">
            <w:pPr>
              <w:rPr>
                <w:b/>
                <w:bCs/>
              </w:rPr>
            </w:pPr>
            <w:r w:rsidRPr="00806086">
              <w:rPr>
                <w:rFonts w:eastAsia="Segoe UI" w:cs="Segoe UI"/>
                <w:szCs w:val="28"/>
              </w:rPr>
              <w:t xml:space="preserve">Set time. </w:t>
            </w:r>
          </w:p>
        </w:tc>
        <w:tc>
          <w:tcPr>
            <w:tcW w:w="2500" w:type="pct"/>
          </w:tcPr>
          <w:p w:rsidR="00643635" w:rsidRDefault="00643635" w14:paraId="7617D448" w14:textId="77777777">
            <w:r w:rsidRPr="6F39B7DF">
              <w:rPr>
                <w:rFonts w:eastAsia="Segoe UI" w:cs="Segoe UI"/>
                <w:szCs w:val="28"/>
              </w:rPr>
              <w:t xml:space="preserve">Complete the form when it suits you. </w:t>
            </w:r>
          </w:p>
        </w:tc>
      </w:tr>
      <w:tr w:rsidR="00643635" w:rsidTr="1314AE19" w14:paraId="0D9848B3" w14:textId="77777777">
        <w:trPr>
          <w:cnfStyle w:val="000000010000" w:firstRow="0" w:lastRow="0" w:firstColumn="0" w:lastColumn="0" w:oddVBand="0" w:evenVBand="0" w:oddHBand="0" w:evenHBand="1" w:firstRowFirstColumn="0" w:firstRowLastColumn="0" w:lastRowFirstColumn="0" w:lastRowLastColumn="0"/>
          <w:trHeight w:val="300"/>
        </w:trPr>
        <w:tc>
          <w:tcPr>
            <w:tcW w:w="2500" w:type="pct"/>
          </w:tcPr>
          <w:p w:rsidRPr="00846E79" w:rsidR="00643635" w:rsidRDefault="006501BF" w14:paraId="7698754E" w14:textId="2410FD04">
            <w:pPr>
              <w:spacing w:before="0"/>
              <w:rPr>
                <w:rFonts w:eastAsia="Segoe UI" w:cs="Segoe UI"/>
                <w:szCs w:val="28"/>
              </w:rPr>
            </w:pPr>
            <w:r>
              <w:rPr>
                <w:rFonts w:eastAsia="Segoe UI" w:cs="Segoe UI"/>
                <w:szCs w:val="28"/>
              </w:rPr>
              <w:t>Share</w:t>
            </w:r>
            <w:r w:rsidRPr="00846E79" w:rsidR="00643635">
              <w:rPr>
                <w:rFonts w:eastAsia="Segoe UI" w:cs="Segoe UI"/>
                <w:szCs w:val="28"/>
              </w:rPr>
              <w:t xml:space="preserve"> what you think in a group by: </w:t>
            </w:r>
          </w:p>
          <w:p w:rsidRPr="00846E79" w:rsidR="00643635" w:rsidRDefault="00643635" w14:paraId="51D9227A" w14:textId="77777777">
            <w:pPr>
              <w:pStyle w:val="ListParagraph"/>
              <w:ind w:left="720"/>
              <w:rPr>
                <w:rFonts w:eastAsia="Segoe UI" w:cs="Segoe UI"/>
                <w:b/>
                <w:bCs/>
                <w:sz w:val="28"/>
                <w:szCs w:val="28"/>
              </w:rPr>
            </w:pPr>
            <w:r w:rsidRPr="00846E79">
              <w:rPr>
                <w:rFonts w:eastAsia="Segoe UI" w:cs="Segoe UI"/>
                <w:sz w:val="28"/>
                <w:szCs w:val="28"/>
              </w:rPr>
              <w:t>talking</w:t>
            </w:r>
          </w:p>
          <w:p w:rsidRPr="00846E79" w:rsidR="00643635" w:rsidRDefault="00643635" w14:paraId="120C86F4" w14:textId="77777777">
            <w:pPr>
              <w:pStyle w:val="ListParagraph"/>
              <w:ind w:left="720"/>
              <w:rPr>
                <w:rFonts w:eastAsia="Segoe UI" w:cs="Segoe UI"/>
                <w:b/>
                <w:bCs/>
                <w:sz w:val="28"/>
                <w:szCs w:val="28"/>
              </w:rPr>
            </w:pPr>
            <w:r w:rsidRPr="00846E79">
              <w:rPr>
                <w:rFonts w:eastAsia="Segoe UI" w:cs="Segoe UI"/>
                <w:sz w:val="28"/>
                <w:szCs w:val="28"/>
              </w:rPr>
              <w:t>sharing in the chat</w:t>
            </w:r>
          </w:p>
          <w:p w:rsidRPr="00382985" w:rsidR="00643635" w:rsidRDefault="00643635" w14:paraId="0F8708A6" w14:textId="77777777">
            <w:pPr>
              <w:pStyle w:val="ListParagraph"/>
              <w:ind w:left="720"/>
              <w:rPr>
                <w:b/>
                <w:bCs/>
                <w:sz w:val="28"/>
                <w:szCs w:val="28"/>
              </w:rPr>
            </w:pPr>
            <w:r w:rsidRPr="00846E79">
              <w:rPr>
                <w:rFonts w:eastAsia="Segoe UI" w:cs="Segoe UI"/>
                <w:sz w:val="28"/>
                <w:szCs w:val="28"/>
              </w:rPr>
              <w:t xml:space="preserve">using images.  </w:t>
            </w:r>
          </w:p>
          <w:p w:rsidR="00794C2F" w:rsidRDefault="00794C2F" w14:paraId="7786FF0D" w14:textId="77777777">
            <w:r w:rsidRPr="00382985">
              <w:rPr>
                <w:szCs w:val="28"/>
              </w:rPr>
              <w:t>If you</w:t>
            </w:r>
            <w:r>
              <w:t xml:space="preserve"> choose to share an image, we will ask you to help us interpret your image to make sure we understand it properly.</w:t>
            </w:r>
          </w:p>
          <w:p w:rsidRPr="001C1326" w:rsidR="001C1326" w:rsidP="00382985" w:rsidRDefault="001C1326" w14:paraId="05A1EFF3" w14:textId="3331DFCF">
            <w:pPr>
              <w:rPr>
                <w:szCs w:val="28"/>
              </w:rPr>
            </w:pPr>
            <w:r w:rsidRPr="00382985">
              <w:rPr>
                <w:szCs w:val="28"/>
              </w:rPr>
              <w:t>We ask that you please do not upload inappropriate or harmful images.</w:t>
            </w:r>
          </w:p>
        </w:tc>
        <w:tc>
          <w:tcPr>
            <w:tcW w:w="2500" w:type="pct"/>
          </w:tcPr>
          <w:p w:rsidR="00643635" w:rsidRDefault="00643635" w14:paraId="307EDE52" w14:textId="77777777">
            <w:r w:rsidRPr="00846E79">
              <w:rPr>
                <w:rFonts w:eastAsia="Segoe UI" w:cs="Segoe UI"/>
                <w:szCs w:val="28"/>
              </w:rPr>
              <w:t xml:space="preserve">Tell us what you think using: </w:t>
            </w:r>
          </w:p>
          <w:p w:rsidRPr="00846E79" w:rsidR="00643635" w:rsidRDefault="00643635" w14:paraId="0E23CD9A" w14:textId="77777777">
            <w:pPr>
              <w:pStyle w:val="ListParagraph"/>
              <w:ind w:left="720"/>
              <w:rPr>
                <w:rFonts w:eastAsia="Segoe UI" w:cs="Segoe UI"/>
                <w:sz w:val="28"/>
                <w:szCs w:val="28"/>
              </w:rPr>
            </w:pPr>
            <w:r w:rsidRPr="00846E79">
              <w:rPr>
                <w:rFonts w:eastAsia="Segoe UI" w:cs="Segoe UI"/>
                <w:sz w:val="28"/>
                <w:szCs w:val="28"/>
              </w:rPr>
              <w:t xml:space="preserve">text </w:t>
            </w:r>
          </w:p>
          <w:p w:rsidRPr="00846E79" w:rsidR="00643635" w:rsidRDefault="00643635" w14:paraId="0E93504F" w14:textId="77777777">
            <w:pPr>
              <w:pStyle w:val="ListParagraph"/>
              <w:ind w:left="720"/>
              <w:rPr>
                <w:rFonts w:eastAsia="Segoe UI" w:cs="Segoe UI"/>
                <w:sz w:val="28"/>
                <w:szCs w:val="28"/>
              </w:rPr>
            </w:pPr>
            <w:r w:rsidRPr="00846E79">
              <w:rPr>
                <w:rFonts w:eastAsia="Segoe UI" w:cs="Segoe UI"/>
                <w:sz w:val="28"/>
                <w:szCs w:val="28"/>
              </w:rPr>
              <w:t xml:space="preserve">video </w:t>
            </w:r>
          </w:p>
          <w:p w:rsidRPr="00846E79" w:rsidR="00643635" w:rsidRDefault="00643635" w14:paraId="447CA57D" w14:textId="77777777">
            <w:pPr>
              <w:pStyle w:val="ListParagraph"/>
              <w:ind w:left="720"/>
              <w:rPr>
                <w:rFonts w:eastAsia="Segoe UI" w:cs="Segoe UI"/>
                <w:sz w:val="28"/>
                <w:szCs w:val="28"/>
              </w:rPr>
            </w:pPr>
            <w:r w:rsidRPr="00846E79">
              <w:rPr>
                <w:rFonts w:eastAsia="Segoe UI" w:cs="Segoe UI"/>
                <w:sz w:val="28"/>
                <w:szCs w:val="28"/>
              </w:rPr>
              <w:t xml:space="preserve">audio </w:t>
            </w:r>
          </w:p>
          <w:p w:rsidR="00643635" w:rsidRDefault="00643635" w14:paraId="646F9262" w14:textId="77777777">
            <w:pPr>
              <w:pStyle w:val="ListParagraph"/>
              <w:ind w:left="720"/>
              <w:rPr>
                <w:rFonts w:eastAsia="Segoe UI" w:cs="Segoe UI"/>
                <w:sz w:val="28"/>
                <w:szCs w:val="28"/>
              </w:rPr>
            </w:pPr>
            <w:r w:rsidRPr="00846E79">
              <w:rPr>
                <w:rFonts w:eastAsia="Segoe UI" w:cs="Segoe UI"/>
                <w:sz w:val="28"/>
                <w:szCs w:val="28"/>
              </w:rPr>
              <w:t xml:space="preserve">images. </w:t>
            </w:r>
          </w:p>
          <w:p w:rsidRPr="00382985" w:rsidR="00346111" w:rsidP="00382985" w:rsidRDefault="00346111" w14:paraId="7CE58E7D" w14:textId="03FD7C20">
            <w:pPr>
              <w:rPr>
                <w:rFonts w:eastAsia="Segoe UI" w:cs="Segoe UI"/>
                <w:szCs w:val="28"/>
              </w:rPr>
            </w:pPr>
            <w:r w:rsidRPr="00A9513E">
              <w:rPr>
                <w:rFonts w:eastAsia="Segoe UI" w:cs="Segoe UI"/>
                <w:szCs w:val="28"/>
              </w:rPr>
              <w:t>We ask that you please not upload inappropriate or harmful images</w:t>
            </w:r>
            <w:r>
              <w:rPr>
                <w:rFonts w:eastAsia="Segoe UI" w:cs="Segoe UI"/>
                <w:szCs w:val="28"/>
              </w:rPr>
              <w:t>.</w:t>
            </w:r>
          </w:p>
        </w:tc>
      </w:tr>
      <w:tr w:rsidR="00643635" w:rsidTr="1314AE19" w14:paraId="31D7338A" w14:textId="77777777">
        <w:trPr>
          <w:cnfStyle w:val="000000100000" w:firstRow="0" w:lastRow="0" w:firstColumn="0" w:lastColumn="0" w:oddVBand="0" w:evenVBand="0" w:oddHBand="1" w:evenHBand="0" w:firstRowFirstColumn="0" w:firstRowLastColumn="0" w:lastRowFirstColumn="0" w:lastRowLastColumn="0"/>
          <w:trHeight w:val="300"/>
        </w:trPr>
        <w:tc>
          <w:tcPr>
            <w:tcW w:w="2500" w:type="pct"/>
          </w:tcPr>
          <w:p w:rsidRPr="00806086" w:rsidR="00643635" w:rsidRDefault="00643635" w14:paraId="2629B519" w14:textId="61E01CDA">
            <w:pPr>
              <w:rPr>
                <w:b/>
                <w:bCs/>
              </w:rPr>
            </w:pPr>
            <w:r w:rsidRPr="00806086">
              <w:rPr>
                <w:rFonts w:eastAsia="Segoe UI" w:cs="Segoe UI"/>
                <w:szCs w:val="28"/>
              </w:rPr>
              <w:t xml:space="preserve">We need up to </w:t>
            </w:r>
            <w:r w:rsidR="0060422E">
              <w:rPr>
                <w:rFonts w:eastAsia="Segoe UI" w:cs="Segoe UI"/>
                <w:szCs w:val="28"/>
              </w:rPr>
              <w:t>270</w:t>
            </w:r>
            <w:r w:rsidRPr="00806086" w:rsidR="0060422E">
              <w:rPr>
                <w:rFonts w:eastAsia="Segoe UI" w:cs="Segoe UI"/>
                <w:szCs w:val="28"/>
              </w:rPr>
              <w:t xml:space="preserve"> </w:t>
            </w:r>
            <w:r w:rsidRPr="00806086">
              <w:rPr>
                <w:rFonts w:eastAsia="Segoe UI" w:cs="Segoe UI"/>
                <w:szCs w:val="28"/>
              </w:rPr>
              <w:t xml:space="preserve">people </w:t>
            </w:r>
            <w:r w:rsidR="00CC103B">
              <w:rPr>
                <w:rFonts w:eastAsia="Segoe UI" w:cs="Segoe UI"/>
                <w:szCs w:val="28"/>
              </w:rPr>
              <w:t xml:space="preserve">with disability </w:t>
            </w:r>
            <w:r w:rsidRPr="00806086">
              <w:rPr>
                <w:rFonts w:eastAsia="Segoe UI" w:cs="Segoe UI"/>
                <w:szCs w:val="28"/>
              </w:rPr>
              <w:t xml:space="preserve">to take part. </w:t>
            </w:r>
          </w:p>
        </w:tc>
        <w:tc>
          <w:tcPr>
            <w:tcW w:w="2500" w:type="pct"/>
          </w:tcPr>
          <w:p w:rsidR="00643635" w:rsidRDefault="00643635" w14:paraId="29155128" w14:textId="77777777">
            <w:r w:rsidRPr="6F39B7DF">
              <w:rPr>
                <w:rFonts w:eastAsia="Segoe UI" w:cs="Segoe UI"/>
                <w:szCs w:val="28"/>
              </w:rPr>
              <w:t xml:space="preserve">Everyone can take part. </w:t>
            </w:r>
          </w:p>
        </w:tc>
      </w:tr>
    </w:tbl>
    <w:p w:rsidR="00643635" w:rsidP="00643635" w:rsidRDefault="00643635" w14:paraId="7D7BB57B" w14:textId="77777777">
      <w:pPr>
        <w:pStyle w:val="Heading2-Nonumber"/>
      </w:pPr>
      <w:r>
        <w:t>Do you have to take part?</w:t>
      </w:r>
    </w:p>
    <w:p w:rsidR="00643635" w:rsidP="00643635" w:rsidRDefault="00643635" w14:paraId="0DEE3E33" w14:textId="16435B64">
      <w:r>
        <w:t xml:space="preserve">You don’t have to share your thoughts with us if you don’t want to. You can discuss with someone you trust to help you decide. You can bring someone you trust when you meet with us. For example, a </w:t>
      </w:r>
      <w:proofErr w:type="spellStart"/>
      <w:r>
        <w:t>carer</w:t>
      </w:r>
      <w:proofErr w:type="spellEnd"/>
      <w:r w:rsidR="00974A65">
        <w:t>, kin</w:t>
      </w:r>
      <w:r>
        <w:t xml:space="preserve"> or family member.</w:t>
      </w:r>
    </w:p>
    <w:p w:rsidRPr="0002632F" w:rsidR="00643635" w:rsidP="00643635" w:rsidRDefault="00643635" w14:paraId="07D4F097" w14:textId="77777777">
      <w:pPr>
        <w:pStyle w:val="Heading2-Nonumber"/>
      </w:pPr>
      <w:r>
        <w:t xml:space="preserve">Are there any benefits or risks for you? </w:t>
      </w:r>
    </w:p>
    <w:p w:rsidRPr="0002632F" w:rsidR="00643635" w:rsidP="00643635" w:rsidRDefault="00643635" w14:paraId="0F1E7DF7" w14:textId="77777777">
      <w:r>
        <w:t>There might not be a benefit for you personally if you share your thoughts with us.</w:t>
      </w:r>
      <w:r w:rsidRPr="006012B0">
        <w:t xml:space="preserve"> </w:t>
      </w:r>
      <w:r>
        <w:t>But, for some people, sharing insights, experiences and perspectives with others can build connection and feelings of shared experience.</w:t>
      </w:r>
    </w:p>
    <w:p w:rsidR="00643635" w:rsidP="00643635" w:rsidRDefault="00643635" w14:paraId="1FD32D8C" w14:textId="77777777">
      <w:pPr>
        <w:rPr>
          <w:rFonts w:asciiTheme="minorHAnsi" w:hAnsiTheme="minorHAnsi" w:cstheme="minorHAnsi"/>
        </w:rPr>
      </w:pPr>
      <w:r>
        <w:t xml:space="preserve">Our report will give advice </w:t>
      </w:r>
      <w:r w:rsidRPr="00382985">
        <w:rPr>
          <w:rFonts w:asciiTheme="minorHAnsi" w:hAnsiTheme="minorHAnsi" w:cstheme="minorHAnsi"/>
        </w:rPr>
        <w:t>to governments about how they might be able to make things better for people with disability.</w:t>
      </w:r>
    </w:p>
    <w:p w:rsidRPr="00382985" w:rsidR="001447F6" w:rsidP="001447F6" w:rsidRDefault="00616F66" w14:paraId="23C5B49D" w14:textId="3A3E608B">
      <w:pPr>
        <w:rPr>
          <w:rFonts w:asciiTheme="minorHAnsi" w:hAnsiTheme="minorHAnsi" w:cstheme="minorHAnsi"/>
        </w:rPr>
      </w:pPr>
      <w:r>
        <w:rPr>
          <w:rFonts w:cs="Segoe UI"/>
          <w:color w:val="000000"/>
          <w:shd w:val="clear" w:color="auto" w:fill="FFFFFF"/>
        </w:rPr>
        <w:t>Some people may find talking about their experiences or hearing about other’s experiences upsetting or distressing. We will send you the questions we will ask in advance so you can think about if you feel ok with what we will talk about. You can also choose not to answer some questions or change your mind about joining the group. If you feel distressed during the interview, you can choose to leave or speak separately to one of our facilitators.</w:t>
      </w:r>
    </w:p>
    <w:p w:rsidRPr="0002632F" w:rsidR="00643635" w:rsidP="00643635" w:rsidRDefault="00643635" w14:paraId="6EE09806" w14:textId="77777777">
      <w:pPr>
        <w:pStyle w:val="Heading2-Nonumber"/>
      </w:pPr>
      <w:r>
        <w:t xml:space="preserve">How will we use what you tell us? </w:t>
      </w:r>
    </w:p>
    <w:p w:rsidRPr="0002632F" w:rsidR="00643635" w:rsidP="00643635" w:rsidRDefault="00643635" w14:paraId="393508BA" w14:textId="5261F581">
      <w:r>
        <w:t xml:space="preserve">We will use what you </w:t>
      </w:r>
      <w:r w:rsidR="006B2F4C">
        <w:t xml:space="preserve">share with us </w:t>
      </w:r>
      <w:r>
        <w:t xml:space="preserve">to help us write a report for the Australian Government and state and territory governments. The Australian Government will publish the findings. </w:t>
      </w:r>
    </w:p>
    <w:p w:rsidR="00643635" w:rsidP="00643635" w:rsidRDefault="00643635" w14:paraId="429CACCC" w14:textId="77777777">
      <w:r>
        <w:t xml:space="preserve">We won’t share any of your personal information – like your name and contact details – in the report. </w:t>
      </w:r>
    </w:p>
    <w:p w:rsidRPr="0002632F" w:rsidR="009175CB" w:rsidP="00643635" w:rsidRDefault="009175CB" w14:paraId="69E23799" w14:textId="27CD15E0">
      <w:r>
        <w:t xml:space="preserve">If you </w:t>
      </w:r>
      <w:r w:rsidR="00D835DC">
        <w:t>choose to share an image that expresses your experiences, we may ask your permission to use that image in our reporting.</w:t>
      </w:r>
      <w:r w:rsidRPr="00F6774E" w:rsidR="00F6774E">
        <w:t xml:space="preserve"> </w:t>
      </w:r>
      <w:r w:rsidR="00F6774E">
        <w:t xml:space="preserve">We will not use any images without your permission. </w:t>
      </w:r>
      <w:r w:rsidR="00D835DC">
        <w:t>We will not use any images that identif</w:t>
      </w:r>
      <w:r w:rsidR="00794C2F">
        <w:t>ies</w:t>
      </w:r>
      <w:r w:rsidR="00D835DC">
        <w:t xml:space="preserve"> you.</w:t>
      </w:r>
      <w:r>
        <w:t xml:space="preserve"> </w:t>
      </w:r>
    </w:p>
    <w:p w:rsidRPr="0002632F" w:rsidR="00643635" w:rsidP="00643635" w:rsidRDefault="00643635" w14:paraId="0F9DF72A" w14:textId="060A8007">
      <w:pPr>
        <w:pStyle w:val="Heading2-Nonumber"/>
      </w:pPr>
      <w:r>
        <w:t>We will keep your ideas safe</w:t>
      </w:r>
    </w:p>
    <w:p w:rsidR="00643635" w:rsidP="00643635" w:rsidRDefault="00643635" w14:paraId="3A1FACB2" w14:textId="78D4CB47">
      <w:r>
        <w:t xml:space="preserve">If you agree to take part, we will keep your information safe and private. We will record </w:t>
      </w:r>
      <w:r w:rsidR="00B801F7">
        <w:t xml:space="preserve">and </w:t>
      </w:r>
      <w:r w:rsidR="00370DA1">
        <w:t xml:space="preserve">automatically transcribe what people </w:t>
      </w:r>
      <w:r w:rsidR="001E0C9E">
        <w:t>share with us</w:t>
      </w:r>
      <w:r w:rsidR="00370DA1">
        <w:t xml:space="preserve"> in the group interviews </w:t>
      </w:r>
      <w:r>
        <w:t xml:space="preserve">if everyone agrees. </w:t>
      </w:r>
      <w:r w:rsidR="002F610C">
        <w:t>Otherwise,</w:t>
      </w:r>
      <w:r>
        <w:t xml:space="preserve"> we will take notes. </w:t>
      </w:r>
    </w:p>
    <w:p w:rsidRPr="0002632F" w:rsidR="00643635" w:rsidP="00643635" w:rsidRDefault="00643635" w14:paraId="6C310978" w14:textId="77777777">
      <w:r>
        <w:t xml:space="preserve">We will store information people share in the online form.  </w:t>
      </w:r>
    </w:p>
    <w:p w:rsidR="00A5105C" w:rsidP="00643635" w:rsidRDefault="00643635" w14:paraId="7C48A29D" w14:textId="16875C8E">
      <w:r>
        <w:t xml:space="preserve">We will keep this information on a private </w:t>
      </w:r>
      <w:r w:rsidR="00A5105C">
        <w:t>server</w:t>
      </w:r>
      <w:r>
        <w:t>. This means only people on our team can access this information.</w:t>
      </w:r>
    </w:p>
    <w:p w:rsidR="00643635" w:rsidP="00643635" w:rsidRDefault="00643635" w14:paraId="69FC3910" w14:textId="77777777">
      <w:r>
        <w:t xml:space="preserve">We keep this information for 5 years. </w:t>
      </w:r>
    </w:p>
    <w:p w:rsidR="00643635" w:rsidP="00643635" w:rsidRDefault="00643635" w14:paraId="0C2612DA" w14:textId="77777777">
      <w:pPr>
        <w:pStyle w:val="Heading2-Nonumber"/>
        <w:ind w:left="720" w:hanging="720"/>
      </w:pPr>
      <w:r>
        <w:t>Can you change your mind?</w:t>
      </w:r>
    </w:p>
    <w:p w:rsidRPr="00643635" w:rsidR="00643635" w:rsidP="00643635" w:rsidRDefault="00643635" w14:paraId="2BADE839" w14:textId="77777777">
      <w:pPr>
        <w:rPr>
          <w:szCs w:val="28"/>
        </w:rPr>
      </w:pPr>
      <w:r>
        <w:t xml:space="preserve">You can change your mind about sharing your thoughts. If you take part in an </w:t>
      </w:r>
      <w:r w:rsidRPr="00643635">
        <w:rPr>
          <w:szCs w:val="28"/>
        </w:rPr>
        <w:t>interview, you can:</w:t>
      </w:r>
    </w:p>
    <w:p w:rsidRPr="00643635" w:rsidR="00643635" w:rsidP="00643635" w:rsidRDefault="00643635" w14:paraId="49B2A0EF" w14:textId="77777777">
      <w:pPr>
        <w:pStyle w:val="ListParagraph"/>
        <w:rPr>
          <w:sz w:val="28"/>
          <w:szCs w:val="28"/>
        </w:rPr>
      </w:pPr>
      <w:r w:rsidRPr="00643635">
        <w:rPr>
          <w:sz w:val="28"/>
          <w:szCs w:val="28"/>
        </w:rPr>
        <w:t xml:space="preserve">choose to leave </w:t>
      </w:r>
    </w:p>
    <w:p w:rsidRPr="00643635" w:rsidR="00643635" w:rsidP="00643635" w:rsidRDefault="00643635" w14:paraId="64D4BC93" w14:textId="77777777">
      <w:pPr>
        <w:pStyle w:val="ListParagraph"/>
        <w:rPr>
          <w:sz w:val="28"/>
          <w:szCs w:val="28"/>
        </w:rPr>
      </w:pPr>
      <w:r w:rsidRPr="00643635">
        <w:rPr>
          <w:sz w:val="28"/>
          <w:szCs w:val="28"/>
        </w:rPr>
        <w:t xml:space="preserve">choose which questions you want to answer </w:t>
      </w:r>
    </w:p>
    <w:p w:rsidRPr="00643635" w:rsidR="00643635" w:rsidP="003F09EA" w:rsidRDefault="00643635" w14:paraId="505345BE" w14:textId="77777777">
      <w:pPr>
        <w:pStyle w:val="ListBullet"/>
      </w:pPr>
      <w:r w:rsidRPr="00643635">
        <w:t xml:space="preserve">ask us not to include information you share in the interview in our report. We will leave it out of the report, unless we have </w:t>
      </w:r>
      <w:r w:rsidRPr="00643635">
        <w:rPr>
          <w:rFonts w:eastAsia="Segoe UI" w:cs="Segoe UI"/>
        </w:rPr>
        <w:t xml:space="preserve">already mixed it in with other people's information. </w:t>
      </w:r>
      <w:r w:rsidRPr="00643635">
        <w:t xml:space="preserve"> </w:t>
      </w:r>
    </w:p>
    <w:p w:rsidR="00643635" w:rsidP="00643635" w:rsidRDefault="00643635" w14:paraId="25A76AE8" w14:textId="77777777">
      <w:r w:rsidRPr="00643635">
        <w:rPr>
          <w:szCs w:val="28"/>
        </w:rPr>
        <w:t xml:space="preserve">We won't be able to remove things you share with us through the ’Share your </w:t>
      </w:r>
      <w:proofErr w:type="gramStart"/>
      <w:r w:rsidRPr="00643635">
        <w:rPr>
          <w:szCs w:val="28"/>
        </w:rPr>
        <w:t>experience‘ online</w:t>
      </w:r>
      <w:proofErr w:type="gramEnd"/>
      <w:r>
        <w:t xml:space="preserve"> form because this will be anonymous. This means we won't know it is you who has shared your thoughts with us. </w:t>
      </w:r>
    </w:p>
    <w:p w:rsidR="008E3285" w:rsidP="008E3285" w:rsidRDefault="008E3285" w14:paraId="02FEBC3F" w14:textId="77777777">
      <w:pPr>
        <w:pStyle w:val="Heading2-Nonumber"/>
        <w:rPr>
          <w:rFonts w:eastAsia="Segoe UI"/>
        </w:rPr>
      </w:pPr>
      <w:r>
        <w:rPr>
          <w:rFonts w:eastAsia="Segoe UI"/>
        </w:rPr>
        <w:t xml:space="preserve">What to do if you want to share your thoughts </w:t>
      </w:r>
    </w:p>
    <w:p w:rsidRPr="00643635" w:rsidR="008E3285" w:rsidP="008E3285" w:rsidRDefault="00EE183E" w14:paraId="01887E61" w14:textId="67C39828">
      <w:pPr>
        <w:rPr>
          <w:szCs w:val="28"/>
        </w:rPr>
      </w:pPr>
      <w:r>
        <w:rPr>
          <w:szCs w:val="28"/>
        </w:rPr>
        <w:t>You can</w:t>
      </w:r>
      <w:r w:rsidRPr="00643635">
        <w:rPr>
          <w:szCs w:val="28"/>
        </w:rPr>
        <w:t xml:space="preserve"> </w:t>
      </w:r>
      <w:r w:rsidRPr="00643635" w:rsidR="008E3285">
        <w:rPr>
          <w:szCs w:val="28"/>
        </w:rPr>
        <w:t xml:space="preserve">use </w:t>
      </w:r>
      <w:r w:rsidR="00A46941">
        <w:rPr>
          <w:szCs w:val="28"/>
        </w:rPr>
        <w:t>the</w:t>
      </w:r>
      <w:r>
        <w:rPr>
          <w:szCs w:val="28"/>
        </w:rPr>
        <w:t>se</w:t>
      </w:r>
      <w:r w:rsidRPr="00643635" w:rsidR="00A46941">
        <w:rPr>
          <w:szCs w:val="28"/>
        </w:rPr>
        <w:t xml:space="preserve"> </w:t>
      </w:r>
      <w:r w:rsidRPr="00643635" w:rsidR="008E3285">
        <w:rPr>
          <w:szCs w:val="28"/>
        </w:rPr>
        <w:t>link</w:t>
      </w:r>
      <w:r w:rsidR="00A46941">
        <w:rPr>
          <w:szCs w:val="28"/>
        </w:rPr>
        <w:t xml:space="preserve">s </w:t>
      </w:r>
      <w:r w:rsidRPr="00643635" w:rsidR="008E3285">
        <w:rPr>
          <w:szCs w:val="28"/>
        </w:rPr>
        <w:t>to</w:t>
      </w:r>
      <w:r w:rsidR="002F610C">
        <w:rPr>
          <w:szCs w:val="28"/>
        </w:rPr>
        <w:t>:</w:t>
      </w:r>
      <w:r w:rsidRPr="00643635" w:rsidR="008E3285">
        <w:rPr>
          <w:szCs w:val="28"/>
        </w:rPr>
        <w:t xml:space="preserve"> </w:t>
      </w:r>
    </w:p>
    <w:p w:rsidR="00CA2084" w:rsidP="6D9877BB" w:rsidRDefault="008E3285" w14:paraId="3E53E46E" w14:textId="0A937692">
      <w:pPr>
        <w:pStyle w:val="ListBullet"/>
        <w:rPr/>
      </w:pPr>
      <w:r w:rsidR="6E54340C">
        <w:rPr/>
        <w:t xml:space="preserve">Register for a focus group by </w:t>
      </w:r>
      <w:r w:rsidR="64125164">
        <w:rPr/>
        <w:t>12</w:t>
      </w:r>
      <w:r w:rsidR="0040EA68">
        <w:rPr/>
        <w:t xml:space="preserve"> October</w:t>
      </w:r>
      <w:r w:rsidR="7EB1141A">
        <w:rPr/>
        <w:t xml:space="preserve"> 2026</w:t>
      </w:r>
      <w:r w:rsidR="1290E59A">
        <w:rPr/>
        <w:t>:</w:t>
      </w:r>
      <w:r w:rsidR="01316B8F">
        <w:rPr/>
        <w:t xml:space="preserve"> </w:t>
      </w:r>
      <w:hyperlink r:id="Rd82ac6a1f3e14a26">
        <w:r w:rsidRPr="6D9877BB" w:rsidR="6A6091D1">
          <w:rPr>
            <w:rStyle w:val="Hyperlink"/>
          </w:rPr>
          <w:t>link to register</w:t>
        </w:r>
      </w:hyperlink>
    </w:p>
    <w:p w:rsidR="00CA2084" w:rsidP="6D9877BB" w:rsidRDefault="008E3285" w14:paraId="48EF4B8B" w14:textId="145F5818">
      <w:pPr>
        <w:pStyle w:val="ListBullet"/>
        <w:rPr/>
      </w:pPr>
      <w:r w:rsidR="6E54340C">
        <w:rPr/>
        <w:t xml:space="preserve">Share your experience using the online form </w:t>
      </w:r>
      <w:r w:rsidR="6E54340C">
        <w:rPr/>
        <w:t xml:space="preserve">by </w:t>
      </w:r>
      <w:r w:rsidR="633B2B81">
        <w:rPr/>
        <w:t>6 November</w:t>
      </w:r>
      <w:r w:rsidR="1FF3CA54">
        <w:rPr/>
        <w:t xml:space="preserve"> 2026</w:t>
      </w:r>
      <w:r w:rsidR="1290E59A">
        <w:rPr/>
        <w:t>:</w:t>
      </w:r>
      <w:r w:rsidR="0E0DC82A">
        <w:rPr/>
        <w:t xml:space="preserve"> </w:t>
      </w:r>
      <w:hyperlink r:id="R265ec38b9036421e">
        <w:r w:rsidRPr="6D9877BB" w:rsidR="6A6091D1">
          <w:rPr>
            <w:rStyle w:val="Hyperlink"/>
          </w:rPr>
          <w:t>link to form</w:t>
        </w:r>
      </w:hyperlink>
    </w:p>
    <w:p w:rsidR="241E752F" w:rsidRDefault="241E752F" w14:paraId="6BB1456D" w14:textId="3DBAF900">
      <w:pPr>
        <w:pStyle w:val="ListBullet"/>
        <w:numPr>
          <w:ilvl w:val="0"/>
          <w:numId w:val="0"/>
        </w:numPr>
      </w:pPr>
      <w:r w:rsidRPr="742DDB82">
        <w:t>If more people register for our focus groups than we can accommodate, we will select for representation from all states and territories.</w:t>
      </w:r>
    </w:p>
    <w:p w:rsidR="00EB29F5" w:rsidP="00EB29F5" w:rsidRDefault="00EB29F5" w14:paraId="638D7610" w14:textId="77777777">
      <w:pPr>
        <w:pStyle w:val="Heading2-Nonumber"/>
      </w:pPr>
      <w:r w:rsidRPr="6CA2B8E1">
        <w:rPr>
          <w:rFonts w:eastAsia="Segoe UI"/>
        </w:rPr>
        <w:t xml:space="preserve">What if </w:t>
      </w:r>
      <w:r>
        <w:rPr>
          <w:rFonts w:eastAsia="Segoe UI"/>
        </w:rPr>
        <w:t xml:space="preserve">you </w:t>
      </w:r>
      <w:r w:rsidRPr="002E3627">
        <w:t>have</w:t>
      </w:r>
      <w:r w:rsidRPr="6CA2B8E1">
        <w:rPr>
          <w:rFonts w:eastAsia="Segoe UI"/>
        </w:rPr>
        <w:t xml:space="preserve"> questions or </w:t>
      </w:r>
      <w:r>
        <w:rPr>
          <w:rFonts w:eastAsia="Segoe UI"/>
        </w:rPr>
        <w:t xml:space="preserve">want to make </w:t>
      </w:r>
      <w:r w:rsidRPr="6CA2B8E1">
        <w:rPr>
          <w:rFonts w:eastAsia="Segoe UI"/>
        </w:rPr>
        <w:t>a</w:t>
      </w:r>
      <w:r>
        <w:rPr>
          <w:rFonts w:eastAsia="Segoe UI"/>
        </w:rPr>
        <w:t xml:space="preserve"> </w:t>
      </w:r>
      <w:r w:rsidRPr="6CA2B8E1">
        <w:rPr>
          <w:rFonts w:eastAsia="Segoe UI"/>
        </w:rPr>
        <w:t>complaint?</w:t>
      </w:r>
    </w:p>
    <w:p w:rsidRPr="00425A6C" w:rsidR="00EB29F5" w:rsidP="6652B6B9" w:rsidRDefault="00EB29F5" w14:paraId="44F729DD" w14:textId="3AF40019">
      <w:pPr>
        <w:rPr>
          <w:rFonts w:eastAsia="Segoe UI" w:cs="Segoe UI"/>
          <w:szCs w:val="28"/>
        </w:rPr>
      </w:pPr>
      <w:r>
        <w:t xml:space="preserve">You can call us: </w:t>
      </w:r>
      <w:r w:rsidRPr="6652B6B9" w:rsidR="2BB20E3F">
        <w:rPr>
          <w:rFonts w:eastAsia="Segoe UI" w:cs="Segoe UI"/>
          <w:color w:val="000000" w:themeColor="text2"/>
          <w:szCs w:val="28"/>
        </w:rPr>
        <w:t>0483 699 258</w:t>
      </w:r>
    </w:p>
    <w:p w:rsidR="00EB29F5" w:rsidP="00EB29F5" w:rsidRDefault="00EB29F5" w14:paraId="590DEC42" w14:textId="48C8C9A1">
      <w:r w:rsidRPr="00425A6C">
        <w:t xml:space="preserve">You can send us an email: </w:t>
      </w:r>
      <w:hyperlink r:id="rId14">
        <w:r w:rsidRPr="00425A6C">
          <w:rPr>
            <w:rStyle w:val="Hyperlink"/>
          </w:rPr>
          <w:t>ADSevaluation@artd.com.au</w:t>
        </w:r>
      </w:hyperlink>
    </w:p>
    <w:p w:rsidR="00CA2084" w:rsidP="00EB29F5" w:rsidRDefault="00CA2084" w14:paraId="5021AEFE" w14:textId="7DFCF594">
      <w:r>
        <w:t xml:space="preserve">You can also learn more about the evaluation on our website: </w:t>
      </w:r>
      <w:hyperlink w:history="1" r:id="rId15">
        <w:r w:rsidRPr="0077241A" w:rsidR="0077241A">
          <w:rPr>
            <w:rStyle w:val="Hyperlink"/>
          </w:rPr>
          <w:t>link to website</w:t>
        </w:r>
      </w:hyperlink>
    </w:p>
    <w:p w:rsidRPr="00382985" w:rsidR="00EB29F5" w:rsidP="6F18F6CD" w:rsidRDefault="3164F52A" w14:paraId="0D3D85A9" w14:textId="57E70EBE">
      <w:pPr>
        <w:rPr>
          <w:highlight w:val="yellow"/>
        </w:rPr>
      </w:pPr>
      <w:r>
        <w:t xml:space="preserve">The Iris Ethics Human Research Ethics Committee has approved this research. The </w:t>
      </w:r>
      <w:r w:rsidR="7E071323">
        <w:t>approval</w:t>
      </w:r>
      <w:r>
        <w:t xml:space="preserve"> number is </w:t>
      </w:r>
      <w:r w:rsidR="4134CD6D">
        <w:t>4990 - S00216</w:t>
      </w:r>
      <w:r>
        <w:t xml:space="preserve">. You can contact the Iris Ethics Human Research Ethics Committee if you have concerns about this project </w:t>
      </w:r>
      <w:hyperlink r:id="rId16">
        <w:r w:rsidRPr="6F18F6CD">
          <w:rPr>
            <w:rStyle w:val="Hyperlink"/>
          </w:rPr>
          <w:t>complaints@irisethics.com.au</w:t>
        </w:r>
      </w:hyperlink>
      <w:r>
        <w:t>.</w:t>
      </w:r>
    </w:p>
    <w:p w:rsidR="00643635" w:rsidP="00643635" w:rsidRDefault="00643635" w14:paraId="5D2B95ED" w14:textId="77777777">
      <w:pPr>
        <w:pStyle w:val="Heading2-Nonumber"/>
      </w:pPr>
      <w:r>
        <w:t>You can get support if you need it</w:t>
      </w:r>
    </w:p>
    <w:p w:rsidR="00643635" w:rsidP="00643635" w:rsidRDefault="00643635" w14:paraId="6C239F01" w14:textId="77777777">
      <w:r>
        <w:t xml:space="preserve">If you need support during an interview, someone from the project team will be available to help you. You can ask for help at any time. </w:t>
      </w:r>
    </w:p>
    <w:p w:rsidRPr="00757CDA" w:rsidR="00643635" w:rsidP="00643635" w:rsidRDefault="00643635" w14:paraId="11760CD1" w14:textId="3FE2A8EC">
      <w:r>
        <w:t>If you need support after the interview, you can use the support services below.</w:t>
      </w:r>
    </w:p>
    <w:p w:rsidR="00757CDA" w:rsidP="00757CDA" w:rsidRDefault="00757CDA" w14:paraId="14683D58" w14:textId="41AF9D3B">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services can provide you with </w:t>
      </w:r>
      <w:r>
        <w:rPr>
          <w:rStyle w:val="normaltextrun"/>
          <w:rFonts w:ascii="Segoe UI" w:hAnsi="Segoe UI" w:cs="Segoe UI"/>
          <w:b/>
          <w:bCs/>
          <w:sz w:val="28"/>
          <w:szCs w:val="28"/>
        </w:rPr>
        <w:t>information</w:t>
      </w:r>
      <w:r>
        <w:rPr>
          <w:rStyle w:val="normaltextrun"/>
          <w:rFonts w:ascii="Segoe UI" w:hAnsi="Segoe UI" w:cs="Segoe UI"/>
          <w:sz w:val="28"/>
          <w:szCs w:val="28"/>
        </w:rPr>
        <w:t>:</w:t>
      </w:r>
    </w:p>
    <w:p w:rsidRPr="00701508" w:rsidR="00757CDA" w:rsidRDefault="00757CDA" w14:paraId="7E060459" w14:textId="28246691">
      <w:pPr>
        <w:pStyle w:val="ListBullet"/>
        <w:rPr>
          <w:rFonts w:cs="Segoe UI"/>
          <w:color w:val="000000"/>
        </w:rPr>
      </w:pPr>
      <w:r w:rsidRPr="00757CDA">
        <w:rPr>
          <w:rStyle w:val="normaltextrun"/>
          <w:rFonts w:cs="Segoe UI"/>
          <w:b/>
          <w:bCs/>
          <w:color w:val="000000"/>
        </w:rPr>
        <w:t>For</w:t>
      </w:r>
      <w:r>
        <w:rPr>
          <w:rStyle w:val="normaltextrun"/>
          <w:rFonts w:cs="Segoe UI"/>
          <w:b/>
          <w:bCs/>
          <w:color w:val="000000"/>
        </w:rPr>
        <w:t xml:space="preserve"> people </w:t>
      </w:r>
      <w:r w:rsidRPr="000A3389">
        <w:rPr>
          <w:rStyle w:val="normaltextrun"/>
          <w:b/>
          <w:bCs/>
        </w:rPr>
        <w:t>with</w:t>
      </w:r>
      <w:r>
        <w:rPr>
          <w:rStyle w:val="normaltextrun"/>
          <w:rFonts w:cs="Segoe UI"/>
          <w:b/>
          <w:bCs/>
          <w:color w:val="000000"/>
        </w:rPr>
        <w:t xml:space="preserve"> disability</w:t>
      </w:r>
      <w:r>
        <w:rPr>
          <w:rStyle w:val="normaltextrun"/>
          <w:rFonts w:cs="Segoe UI"/>
          <w:color w:val="000000"/>
        </w:rPr>
        <w:t>: Disability Gateway o</w:t>
      </w:r>
      <w:r w:rsidRPr="000A3389">
        <w:t>n</w:t>
      </w:r>
      <w:r w:rsidR="004273DA">
        <w:t xml:space="preserve"> </w:t>
      </w:r>
      <w:hyperlink w:history="1" r:id="rId17">
        <w:r w:rsidRPr="000A3389" w:rsidR="004273DA">
          <w:rPr>
            <w:rStyle w:val="Hyperlink"/>
          </w:rPr>
          <w:t>1800 643 787</w:t>
        </w:r>
      </w:hyperlink>
      <w:r w:rsidR="004273DA">
        <w:rPr>
          <w:rStyle w:val="normaltextrun"/>
          <w:rFonts w:cs="Segoe UI"/>
          <w:color w:val="000000"/>
        </w:rPr>
        <w:t xml:space="preserve"> </w:t>
      </w:r>
      <w:r>
        <w:rPr>
          <w:rStyle w:val="normaltextrun"/>
          <w:rFonts w:cs="Segoe UI"/>
          <w:color w:val="000000"/>
        </w:rPr>
        <w:t>or</w:t>
      </w:r>
      <w:r w:rsidR="004273DA">
        <w:rPr>
          <w:rStyle w:val="normaltextrun"/>
          <w:rFonts w:cs="Segoe UI"/>
          <w:color w:val="000000"/>
        </w:rPr>
        <w:t xml:space="preserve"> </w:t>
      </w:r>
      <w:hyperlink w:tgtFrame="_blank" w:history="1" r:id="rId18">
        <w:r>
          <w:rPr>
            <w:rStyle w:val="normaltextrun"/>
            <w:rFonts w:cs="Segoe UI"/>
            <w:color w:val="005677"/>
            <w:u w:val="single"/>
          </w:rPr>
          <w:t>disabilitygateway@benevolent.org.au</w:t>
        </w:r>
      </w:hyperlink>
    </w:p>
    <w:p w:rsidRPr="00701508" w:rsidR="00701508" w:rsidP="00701508" w:rsidRDefault="00701508" w14:paraId="6960EED8" w14:textId="14BE8852">
      <w:pPr>
        <w:pStyle w:val="ListBullet"/>
      </w:pPr>
      <w:r w:rsidRPr="0070676F">
        <w:rPr>
          <w:b/>
          <w:bCs/>
        </w:rPr>
        <w:t>For autistic people</w:t>
      </w:r>
      <w:r w:rsidR="00AA7D98">
        <w:rPr>
          <w:b/>
          <w:bCs/>
        </w:rPr>
        <w:t xml:space="preserve"> </w:t>
      </w:r>
      <w:r w:rsidRPr="00AA7D98" w:rsidR="00AA7D98">
        <w:rPr>
          <w:b/>
          <w:bCs/>
        </w:rPr>
        <w:t>and parents, carers and kin of autistic people</w:t>
      </w:r>
      <w:r w:rsidRPr="0070676F">
        <w:t>: Amaze Autism Connect on </w:t>
      </w:r>
      <w:r w:rsidRPr="000A3389">
        <w:t>1300 308 699</w:t>
      </w:r>
      <w:r w:rsidR="00AA7D98">
        <w:t xml:space="preserve"> </w:t>
      </w:r>
      <w:r w:rsidRPr="0070676F">
        <w:t>or</w:t>
      </w:r>
      <w:r w:rsidR="004273DA">
        <w:t xml:space="preserve"> </w:t>
      </w:r>
      <w:hyperlink w:history="1" r:id="rId19">
        <w:r w:rsidRPr="004273DA" w:rsidR="004273DA">
          <w:rPr>
            <w:rStyle w:val="Hyperlink"/>
          </w:rPr>
          <w:t>info@autismconnect.org.au</w:t>
        </w:r>
      </w:hyperlink>
    </w:p>
    <w:p w:rsidRPr="00701508" w:rsidR="00757CDA" w:rsidRDefault="00757CDA" w14:paraId="47E1D10E" w14:textId="07F2B6A1">
      <w:pPr>
        <w:pStyle w:val="ListBullet"/>
        <w:rPr>
          <w:color w:val="000000"/>
        </w:rPr>
      </w:pPr>
      <w:r>
        <w:rPr>
          <w:rStyle w:val="normaltextrun"/>
          <w:rFonts w:cs="Segoe UI"/>
          <w:b/>
          <w:bCs/>
          <w:color w:val="000000"/>
        </w:rPr>
        <w:t>For Carers:</w:t>
      </w:r>
      <w:r>
        <w:rPr>
          <w:rStyle w:val="normaltextrun"/>
          <w:rFonts w:cs="Segoe UI"/>
          <w:color w:val="000000"/>
        </w:rPr>
        <w:t> Carer Gateway on </w:t>
      </w:r>
      <w:hyperlink w:tgtFrame="_blank" w:history="1" r:id="rId20">
        <w:r w:rsidRPr="000A3389">
          <w:rPr>
            <w:rStyle w:val="normaltextrun"/>
            <w:rFonts w:cs="Segoe UI"/>
            <w:color w:val="005677"/>
            <w:u w:val="single"/>
          </w:rPr>
          <w:t>1800 422 737</w:t>
        </w:r>
      </w:hyperlink>
    </w:p>
    <w:p w:rsidR="00701508" w:rsidP="00701508" w:rsidRDefault="00701508" w14:paraId="47E09A47" w14:textId="77777777">
      <w:pPr>
        <w:pStyle w:val="ListBullet"/>
        <w:numPr>
          <w:ilvl w:val="0"/>
          <w:numId w:val="0"/>
        </w:numPr>
        <w:ind w:left="360" w:hanging="360"/>
        <w:rPr>
          <w:color w:val="000000"/>
        </w:rPr>
      </w:pPr>
    </w:p>
    <w:p w:rsidR="00757CDA" w:rsidP="00757CDA" w:rsidRDefault="00757CDA" w14:paraId="3D1DD031" w14:textId="15BC67BD">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hotlines are available if you are seeking support with</w:t>
      </w:r>
      <w:r w:rsidR="00BD21FE">
        <w:rPr>
          <w:rStyle w:val="normaltextrun"/>
          <w:rFonts w:ascii="Segoe UI" w:hAnsi="Segoe UI" w:cs="Segoe UI"/>
          <w:b/>
          <w:bCs/>
          <w:sz w:val="28"/>
          <w:szCs w:val="28"/>
        </w:rPr>
        <w:t xml:space="preserve"> </w:t>
      </w:r>
      <w:r>
        <w:rPr>
          <w:rStyle w:val="normaltextrun"/>
          <w:rFonts w:ascii="Segoe UI" w:hAnsi="Segoe UI" w:cs="Segoe UI"/>
          <w:b/>
          <w:bCs/>
          <w:sz w:val="28"/>
          <w:szCs w:val="28"/>
        </w:rPr>
        <w:t>advocacy</w:t>
      </w:r>
      <w:r w:rsidR="00BD21FE">
        <w:rPr>
          <w:rStyle w:val="normaltextrun"/>
          <w:rFonts w:ascii="Segoe UI" w:hAnsi="Segoe UI" w:cs="Segoe UI"/>
          <w:b/>
          <w:bCs/>
          <w:sz w:val="28"/>
          <w:szCs w:val="28"/>
        </w:rPr>
        <w:t xml:space="preserve"> </w:t>
      </w:r>
      <w:r>
        <w:rPr>
          <w:rStyle w:val="normaltextrun"/>
          <w:rFonts w:ascii="Segoe UI" w:hAnsi="Segoe UI" w:cs="Segoe UI"/>
          <w:b/>
          <w:bCs/>
          <w:sz w:val="28"/>
          <w:szCs w:val="28"/>
        </w:rPr>
        <w:t>or complaints</w:t>
      </w:r>
      <w:r>
        <w:rPr>
          <w:rStyle w:val="normaltextrun"/>
          <w:rFonts w:ascii="Segoe UI" w:hAnsi="Segoe UI" w:cs="Segoe UI"/>
          <w:sz w:val="28"/>
          <w:szCs w:val="28"/>
        </w:rPr>
        <w:t>:</w:t>
      </w:r>
    </w:p>
    <w:p w:rsidR="00757CDA" w:rsidP="000A3389" w:rsidRDefault="00757CDA" w14:paraId="3BC8B3EE" w14:textId="0E8B6AB1">
      <w:pPr>
        <w:pStyle w:val="ListBullet"/>
      </w:pPr>
      <w:r>
        <w:rPr>
          <w:rStyle w:val="normaltextrun"/>
          <w:rFonts w:cs="Segoe UI"/>
          <w:b/>
          <w:bCs/>
          <w:color w:val="000000"/>
        </w:rPr>
        <w:t>Advocacy:</w:t>
      </w:r>
      <w:r>
        <w:rPr>
          <w:rStyle w:val="normaltextrun"/>
          <w:rFonts w:cs="Segoe UI"/>
          <w:color w:val="000000"/>
        </w:rPr>
        <w:t> Disability Advocacy Support Helpline on 1800 643 787 or </w:t>
      </w:r>
      <w:hyperlink w:tgtFrame="_blank" w:history="1" r:id="rId21">
        <w:r>
          <w:rPr>
            <w:rStyle w:val="normaltextrun"/>
            <w:rFonts w:cs="Segoe UI"/>
            <w:color w:val="005677"/>
            <w:u w:val="single"/>
          </w:rPr>
          <w:t>thehelpline@advocacylaw.org.au</w:t>
        </w:r>
      </w:hyperlink>
    </w:p>
    <w:p w:rsidR="00757CDA" w:rsidP="000A3389" w:rsidRDefault="00757CDA" w14:paraId="1DAB79EB" w14:textId="77E47D6C">
      <w:pPr>
        <w:pStyle w:val="ListBullet"/>
      </w:pPr>
      <w:r>
        <w:rPr>
          <w:rStyle w:val="normaltextrun"/>
          <w:rFonts w:cs="Segoe UI"/>
          <w:b/>
          <w:bCs/>
          <w:color w:val="000000"/>
        </w:rPr>
        <w:t>Disability service abuse or neglect:</w:t>
      </w:r>
      <w:r>
        <w:rPr>
          <w:rStyle w:val="normaltextrun"/>
          <w:rFonts w:cs="Segoe UI"/>
          <w:color w:val="000000"/>
        </w:rPr>
        <w:t> National Disability Abuse and Neglect Hotline on 1800 880 052</w:t>
      </w:r>
    </w:p>
    <w:p w:rsidRPr="000A3389" w:rsidR="00757CDA" w:rsidP="003F09EA" w:rsidRDefault="00757CDA" w14:paraId="5670F8A6" w14:textId="13AC882E">
      <w:pPr>
        <w:pStyle w:val="ListBullet"/>
        <w:rPr>
          <w:rStyle w:val="normaltextrun"/>
        </w:rPr>
      </w:pPr>
      <w:r>
        <w:rPr>
          <w:rStyle w:val="normaltextrun"/>
          <w:rFonts w:cs="Segoe UI"/>
          <w:b/>
          <w:bCs/>
          <w:color w:val="000000"/>
        </w:rPr>
        <w:t>Elder abuse:</w:t>
      </w:r>
      <w:r>
        <w:rPr>
          <w:rStyle w:val="normaltextrun"/>
          <w:rFonts w:cs="Segoe UI"/>
          <w:color w:val="000000"/>
        </w:rPr>
        <w:t> Elder abuse phone line on 1800 353 374</w:t>
      </w:r>
    </w:p>
    <w:p w:rsidR="00757CDA" w:rsidP="000A3389" w:rsidRDefault="00757CDA" w14:paraId="46FFCEB2" w14:textId="5CF10E92">
      <w:pPr>
        <w:pStyle w:val="ListBullet"/>
      </w:pPr>
      <w:r>
        <w:rPr>
          <w:rStyle w:val="normaltextrun"/>
          <w:rFonts w:cs="Segoe UI"/>
          <w:b/>
          <w:bCs/>
          <w:color w:val="000000"/>
        </w:rPr>
        <w:t>NDIS abuse, neglect, or harm</w:t>
      </w:r>
      <w:r>
        <w:rPr>
          <w:rStyle w:val="normaltextrun"/>
          <w:rFonts w:cs="Segoe UI"/>
          <w:color w:val="000000"/>
        </w:rPr>
        <w:t xml:space="preserve">: NDIS Quality and Safeguards Commission </w:t>
      </w:r>
      <w:r w:rsidRPr="000A3389">
        <w:t>on </w:t>
      </w:r>
      <w:hyperlink w:tgtFrame="_blank" w:history="1" r:id="rId22">
        <w:r w:rsidRPr="000A3389">
          <w:t>1800 035 544</w:t>
        </w:r>
      </w:hyperlink>
      <w:r>
        <w:rPr>
          <w:rStyle w:val="normaltextrun"/>
          <w:rFonts w:cs="Segoe UI"/>
          <w:color w:val="000000"/>
        </w:rPr>
        <w:t> (free call from landlines) or TTY 133 677</w:t>
      </w:r>
    </w:p>
    <w:p w:rsidR="00757CDA" w:rsidP="6D9877BB" w:rsidRDefault="00757CDA" w14:paraId="5EA96D10" w14:textId="51D3C58F">
      <w:pPr>
        <w:pStyle w:val="ListBullet"/>
        <w:rPr>
          <w:rFonts w:cs="Segoe UI"/>
        </w:rPr>
      </w:pPr>
      <w:r w:rsidRPr="5FDDD6EC" w:rsidR="10041AC8">
        <w:rPr>
          <w:rStyle w:val="normaltextrun"/>
          <w:rFonts w:cs="Segoe UI"/>
          <w:b w:val="1"/>
          <w:bCs w:val="1"/>
        </w:rPr>
        <w:t>NDIS complaints and enquiries</w:t>
      </w:r>
      <w:r w:rsidRPr="5FDDD6EC" w:rsidR="10041AC8">
        <w:rPr>
          <w:rStyle w:val="normaltextrun"/>
          <w:rFonts w:cs="Segoe UI"/>
        </w:rPr>
        <w:t>:</w:t>
      </w:r>
      <w:r w:rsidRPr="6D9877BB" w:rsidR="7971E443">
        <w:rPr>
          <w:rStyle w:val="normaltextrun"/>
          <w:rFonts w:cs="Segoe UI"/>
        </w:rPr>
        <w:t xml:space="preserve"> </w:t>
      </w:r>
      <w:r w:rsidRPr="34AC75A6" w:rsidR="7971E443">
        <w:rPr>
          <w:rStyle w:val="normaltextrun"/>
          <w:rFonts w:ascii="Segoe UI" w:hAnsi="Segoe UI" w:eastAsia="Segoe UI" w:cs="Segoe UI"/>
          <w:b w:val="0"/>
          <w:bCs w:val="0"/>
          <w:i w:val="0"/>
          <w:iCs w:val="0"/>
          <w:caps w:val="0"/>
          <w:smallCaps w:val="0"/>
          <w:strike w:val="0"/>
          <w:dstrike w:val="0"/>
          <w:noProof w:val="0"/>
          <w:color w:val="000000" w:themeColor="text2" w:themeTint="FF" w:themeShade="FF"/>
          <w:sz w:val="28"/>
          <w:szCs w:val="28"/>
          <w:u w:val="none"/>
          <w:lang w:val="en-AU"/>
        </w:rPr>
        <w:t>Call 1800 800 110 for participants. Ca</w:t>
      </w:r>
      <w:r w:rsidRPr="34AC75A6" w:rsidR="5A61DC29">
        <w:rPr>
          <w:rStyle w:val="normaltextrun"/>
          <w:rFonts w:ascii="Segoe UI" w:hAnsi="Segoe UI" w:eastAsia="Segoe UI" w:cs="Segoe UI"/>
          <w:b w:val="0"/>
          <w:bCs w:val="0"/>
          <w:i w:val="0"/>
          <w:iCs w:val="0"/>
          <w:caps w:val="0"/>
          <w:smallCaps w:val="0"/>
          <w:strike w:val="0"/>
          <w:dstrike w:val="0"/>
          <w:noProof w:val="0"/>
          <w:color w:val="000000" w:themeColor="text2" w:themeTint="FF" w:themeShade="FF"/>
          <w:sz w:val="28"/>
          <w:szCs w:val="28"/>
          <w:u w:val="none"/>
          <w:lang w:val="en-AU"/>
        </w:rPr>
        <w:t>l</w:t>
      </w:r>
      <w:r w:rsidRPr="34AC75A6" w:rsidR="7971E443">
        <w:rPr>
          <w:rStyle w:val="normaltextrun"/>
          <w:rFonts w:ascii="Segoe UI" w:hAnsi="Segoe UI" w:eastAsia="Segoe UI" w:cs="Segoe UI"/>
          <w:b w:val="0"/>
          <w:bCs w:val="0"/>
          <w:i w:val="0"/>
          <w:iCs w:val="0"/>
          <w:caps w:val="0"/>
          <w:smallCaps w:val="0"/>
          <w:strike w:val="0"/>
          <w:dstrike w:val="0"/>
          <w:noProof w:val="0"/>
          <w:color w:val="000000" w:themeColor="text2" w:themeTint="FF" w:themeShade="FF"/>
          <w:sz w:val="28"/>
          <w:szCs w:val="28"/>
          <w:u w:val="none"/>
          <w:lang w:val="en-AU"/>
        </w:rPr>
        <w:t>l 1800 411 640 for First Nations Connect.</w:t>
      </w:r>
      <w:r w:rsidRPr="34AC75A6" w:rsidR="7FB9E9BF">
        <w:rPr>
          <w:rStyle w:val="normaltextrun"/>
          <w:rFonts w:cs="Segoe UI"/>
        </w:rPr>
        <w:t xml:space="preserve"> </w:t>
      </w:r>
      <w:hyperlink r:id="R9f3a683c4779427d">
        <w:r w:rsidRPr="34AC75A6" w:rsidR="558DCA04">
          <w:rPr>
            <w:rStyle w:val="Hyperlink"/>
            <w:b w:val="0"/>
            <w:bCs w:val="0"/>
            <w:i w:val="0"/>
            <w:iCs w:val="0"/>
            <w:caps w:val="0"/>
            <w:smallCaps w:val="0"/>
            <w:strike w:val="0"/>
            <w:dstrike w:val="0"/>
            <w:noProof w:val="0"/>
            <w:sz w:val="28"/>
            <w:szCs w:val="28"/>
            <w:lang w:val="en-AU"/>
          </w:rPr>
          <w:t>Contact webpage for the NDIS</w:t>
        </w:r>
      </w:hyperlink>
      <w:ins w:author="Fergus Bailey" w:date="2026-09-09T16:33:00Z" w16du:dateUtc="2026-09-09T06:33:00Z" w:id="10">
        <w:r w:rsidR="003F6AF0">
          <w:rPr>
            <w:rStyle w:val="normaltextrun"/>
            <w:rFonts w:cs="Segoe UI"/>
          </w:rPr>
        </w:r>
      </w:ins>
    </w:p>
    <w:p w:rsidR="00757CDA" w:rsidP="000A3389" w:rsidRDefault="00757CDA" w14:paraId="24C9D5F5" w14:textId="04D08D93">
      <w:pPr>
        <w:pStyle w:val="ListBullet"/>
      </w:pPr>
      <w:r>
        <w:rPr>
          <w:rStyle w:val="normaltextrun"/>
          <w:rFonts w:cs="Segoe UI"/>
          <w:b/>
          <w:bCs/>
          <w:color w:val="000000"/>
        </w:rPr>
        <w:t>National Relay Service: </w:t>
      </w:r>
      <w:r>
        <w:rPr>
          <w:rStyle w:val="normaltextrun"/>
          <w:rFonts w:cs="Segoe UI"/>
          <w:color w:val="000000"/>
        </w:rPr>
        <w:t xml:space="preserve">If you have hearing or speech loss and would like to make an enquiry, provide feedback or raise a complaint about the </w:t>
      </w:r>
      <w:r w:rsidRPr="000A3389">
        <w:rPr>
          <w:rStyle w:val="normaltextrun"/>
        </w:rPr>
        <w:t>National</w:t>
      </w:r>
      <w:r>
        <w:rPr>
          <w:rStyle w:val="normaltextrun"/>
          <w:rFonts w:cs="Segoe UI"/>
          <w:color w:val="000000"/>
        </w:rPr>
        <w:t xml:space="preserve"> Insurance Disability Scheme (NDIS) by phone, please contact the National Relay Service on 1800 555 727</w:t>
      </w:r>
    </w:p>
    <w:p w:rsidRPr="00701508" w:rsidR="00757CDA" w:rsidRDefault="00757CDA" w14:paraId="6E21D4FE" w14:textId="4FD3E378">
      <w:pPr>
        <w:pStyle w:val="ListBullet"/>
        <w:rPr>
          <w:rStyle w:val="normaltextrun"/>
        </w:rPr>
      </w:pPr>
      <w:r>
        <w:rPr>
          <w:rStyle w:val="normaltextrun"/>
          <w:rFonts w:cs="Segoe UI"/>
          <w:b/>
          <w:bCs/>
          <w:color w:val="000000"/>
        </w:rPr>
        <w:t>Ask Izzy: </w:t>
      </w:r>
      <w:r>
        <w:rPr>
          <w:rStyle w:val="normaltextrun"/>
          <w:rFonts w:cs="Segoe UI"/>
          <w:color w:val="000000"/>
        </w:rPr>
        <w:t>An online Disability Advocacy Finder tool</w:t>
      </w:r>
      <w:r w:rsidR="00480987">
        <w:rPr>
          <w:rStyle w:val="normaltextrun"/>
          <w:rFonts w:cs="Segoe UI"/>
          <w:color w:val="000000"/>
        </w:rPr>
        <w:t xml:space="preserve"> </w:t>
      </w:r>
      <w:hyperlink w:tgtFrame="_blank" w:history="1" r:id="rId23">
        <w:r>
          <w:rPr>
            <w:rStyle w:val="normaltextrun"/>
            <w:rFonts w:cs="Segoe UI"/>
            <w:color w:val="005677"/>
            <w:u w:val="single"/>
          </w:rPr>
          <w:t>https://askizzy.org.au/</w:t>
        </w:r>
      </w:hyperlink>
      <w:r>
        <w:rPr>
          <w:rStyle w:val="normaltextrun"/>
          <w:rFonts w:cs="Segoe UI"/>
          <w:b/>
          <w:bCs/>
          <w:color w:val="000000"/>
        </w:rPr>
        <w:t> </w:t>
      </w:r>
    </w:p>
    <w:p w:rsidR="00701508" w:rsidP="00701508" w:rsidRDefault="00701508" w14:paraId="59DD199A" w14:textId="77777777">
      <w:pPr>
        <w:pStyle w:val="ListBullet"/>
        <w:numPr>
          <w:ilvl w:val="0"/>
          <w:numId w:val="0"/>
        </w:numPr>
        <w:ind w:left="360" w:hanging="360"/>
      </w:pPr>
    </w:p>
    <w:p w:rsidR="00757CDA" w:rsidP="00757CDA" w:rsidRDefault="00757CDA" w14:paraId="22F50EEF" w14:textId="01EE8F7C">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hotlines are available if you are seeking support</w:t>
      </w:r>
      <w:r w:rsidR="00BD21FE">
        <w:rPr>
          <w:rStyle w:val="normaltextrun"/>
          <w:rFonts w:ascii="Segoe UI" w:hAnsi="Segoe UI" w:cs="Segoe UI"/>
          <w:sz w:val="28"/>
          <w:szCs w:val="28"/>
        </w:rPr>
        <w:t xml:space="preserve"> </w:t>
      </w:r>
      <w:r>
        <w:rPr>
          <w:rStyle w:val="normaltextrun"/>
          <w:rFonts w:ascii="Segoe UI" w:hAnsi="Segoe UI" w:cs="Segoe UI"/>
          <w:sz w:val="28"/>
          <w:szCs w:val="28"/>
        </w:rPr>
        <w:t>with</w:t>
      </w:r>
      <w:r w:rsidR="00BD21FE">
        <w:rPr>
          <w:rStyle w:val="normaltextrun"/>
          <w:rFonts w:ascii="Segoe UI" w:hAnsi="Segoe UI" w:cs="Segoe UI"/>
          <w:b/>
          <w:bCs/>
          <w:sz w:val="28"/>
          <w:szCs w:val="28"/>
        </w:rPr>
        <w:t xml:space="preserve"> </w:t>
      </w:r>
      <w:r>
        <w:rPr>
          <w:rStyle w:val="normaltextrun"/>
          <w:rFonts w:ascii="Segoe UI" w:hAnsi="Segoe UI" w:cs="Segoe UI"/>
          <w:b/>
          <w:bCs/>
          <w:sz w:val="28"/>
          <w:szCs w:val="28"/>
        </w:rPr>
        <w:t>mental health</w:t>
      </w:r>
      <w:r>
        <w:rPr>
          <w:rStyle w:val="normaltextrun"/>
          <w:rFonts w:ascii="Segoe UI" w:hAnsi="Segoe UI" w:cs="Segoe UI"/>
          <w:sz w:val="28"/>
          <w:szCs w:val="28"/>
        </w:rPr>
        <w:t>:</w:t>
      </w:r>
    </w:p>
    <w:p w:rsidR="00757CDA" w:rsidP="000A3389" w:rsidRDefault="00757CDA" w14:paraId="2E4AA7A3" w14:textId="7ACA5F83">
      <w:pPr>
        <w:pStyle w:val="ListBullet"/>
      </w:pPr>
      <w:r>
        <w:rPr>
          <w:rStyle w:val="normaltextrun"/>
          <w:rFonts w:cs="Segoe UI"/>
          <w:b/>
          <w:bCs/>
          <w:color w:val="000000"/>
        </w:rPr>
        <w:t>Lifeline</w:t>
      </w:r>
      <w:r>
        <w:rPr>
          <w:rStyle w:val="normaltextrun"/>
          <w:rFonts w:cs="Segoe UI"/>
          <w:color w:val="000000"/>
        </w:rPr>
        <w:t>: Call 131 114 or text 0477 131 114</w:t>
      </w:r>
    </w:p>
    <w:p w:rsidR="00757CDA" w:rsidP="000A3389" w:rsidRDefault="00757CDA" w14:paraId="010DF6A1" w14:textId="40BF2923">
      <w:pPr>
        <w:pStyle w:val="ListBullet"/>
      </w:pPr>
      <w:r>
        <w:rPr>
          <w:rStyle w:val="normaltextrun"/>
          <w:rFonts w:cs="Segoe UI"/>
          <w:b/>
          <w:bCs/>
          <w:color w:val="000000"/>
        </w:rPr>
        <w:t>Beyond Blue</w:t>
      </w:r>
      <w:r>
        <w:rPr>
          <w:rStyle w:val="normaltextrun"/>
          <w:rFonts w:cs="Segoe UI"/>
          <w:color w:val="000000"/>
        </w:rPr>
        <w:t>: Call 1300 224 636</w:t>
      </w:r>
    </w:p>
    <w:p w:rsidR="00757CDA" w:rsidP="000A3389" w:rsidRDefault="00757CDA" w14:paraId="0FBB2CDF" w14:textId="009A09FF">
      <w:pPr>
        <w:pStyle w:val="ListBullet"/>
      </w:pPr>
      <w:r>
        <w:rPr>
          <w:rStyle w:val="normaltextrun"/>
          <w:rFonts w:cs="Segoe UI"/>
          <w:b/>
          <w:bCs/>
          <w:color w:val="000000"/>
        </w:rPr>
        <w:t>SANE Australia</w:t>
      </w:r>
      <w:r>
        <w:rPr>
          <w:rStyle w:val="normaltextrun"/>
          <w:rFonts w:cs="Segoe UI"/>
          <w:color w:val="000000"/>
        </w:rPr>
        <w:t>: Call 1800 187 263</w:t>
      </w:r>
    </w:p>
    <w:p w:rsidR="00757CDA" w:rsidP="000A3389" w:rsidRDefault="00757CDA" w14:paraId="1AB52B33" w14:textId="6ECC2C88">
      <w:pPr>
        <w:pStyle w:val="ListBullet"/>
      </w:pPr>
      <w:r>
        <w:rPr>
          <w:rStyle w:val="normaltextrun"/>
          <w:rFonts w:cs="Segoe UI"/>
          <w:b/>
          <w:bCs/>
          <w:color w:val="000000"/>
        </w:rPr>
        <w:t>Suicide Callback Service</w:t>
      </w:r>
      <w:r>
        <w:rPr>
          <w:rStyle w:val="normaltextrun"/>
          <w:rFonts w:cs="Segoe UI"/>
          <w:color w:val="000000"/>
        </w:rPr>
        <w:t>: Call 1300 659 467</w:t>
      </w:r>
    </w:p>
    <w:p w:rsidR="00757CDA" w:rsidP="000A3389" w:rsidRDefault="00757CDA" w14:paraId="33470DBF" w14:textId="29D55512">
      <w:pPr>
        <w:pStyle w:val="ListBullet"/>
      </w:pPr>
      <w:r>
        <w:rPr>
          <w:rStyle w:val="normaltextrun"/>
          <w:rFonts w:cs="Segoe UI"/>
          <w:b/>
          <w:bCs/>
          <w:color w:val="000000"/>
        </w:rPr>
        <w:t>13YARN</w:t>
      </w:r>
      <w:r>
        <w:rPr>
          <w:rStyle w:val="normaltextrun"/>
          <w:rFonts w:cs="Segoe UI"/>
          <w:color w:val="000000"/>
        </w:rPr>
        <w:t>: Call 139 276</w:t>
      </w:r>
    </w:p>
    <w:p w:rsidRPr="00643635" w:rsidR="00156D02" w:rsidP="000A3389" w:rsidRDefault="00757CDA" w14:paraId="724DB305" w14:textId="36D55072">
      <w:pPr>
        <w:pStyle w:val="ListBullet"/>
      </w:pPr>
      <w:r w:rsidRPr="00701508">
        <w:rPr>
          <w:rStyle w:val="normaltextrun"/>
          <w:rFonts w:cs="Segoe UI"/>
          <w:b/>
          <w:bCs/>
          <w:color w:val="000000"/>
        </w:rPr>
        <w:t>1800RESPECT: </w:t>
      </w:r>
      <w:r w:rsidRPr="00701508">
        <w:rPr>
          <w:rStyle w:val="normaltextrun"/>
          <w:rFonts w:cs="Segoe UI"/>
          <w:color w:val="000000"/>
        </w:rPr>
        <w:t>Call 1800 737 732</w:t>
      </w:r>
    </w:p>
    <w:sectPr w:rsidRPr="00643635" w:rsidR="00156D02" w:rsidSect="00084078">
      <w:headerReference w:type="default" r:id="rId24"/>
      <w:footerReference w:type="default" r:id="rId25"/>
      <w:footerReference w:type="first" r:id="rId26"/>
      <w:pgSz w:w="11906" w:h="16838" w:orient="portrait" w:code="9"/>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4FF4" w:rsidRDefault="00DB4FF4" w14:paraId="270E42D3" w14:textId="77777777">
      <w:r>
        <w:separator/>
      </w:r>
    </w:p>
    <w:p w:rsidR="00DB4FF4" w:rsidRDefault="00DB4FF4" w14:paraId="69264F80" w14:textId="77777777"/>
    <w:p w:rsidR="00DB4FF4" w:rsidRDefault="00DB4FF4" w14:paraId="7DC4D0D7" w14:textId="77777777"/>
  </w:endnote>
  <w:endnote w:type="continuationSeparator" w:id="0">
    <w:p w:rsidR="00DB4FF4" w:rsidRDefault="00DB4FF4" w14:paraId="6D7495E0" w14:textId="77777777">
      <w:r>
        <w:continuationSeparator/>
      </w:r>
    </w:p>
    <w:p w:rsidR="00DB4FF4" w:rsidRDefault="00DB4FF4" w14:paraId="2CA6A65E" w14:textId="77777777"/>
    <w:p w:rsidR="00DB4FF4" w:rsidRDefault="00DB4FF4" w14:paraId="10493599" w14:textId="77777777"/>
  </w:endnote>
  <w:endnote w:type="continuationNotice" w:id="1">
    <w:p w:rsidR="00DB4FF4" w:rsidRDefault="00DB4FF4" w14:paraId="240EADC4" w14:textId="77777777">
      <w:pPr>
        <w:pStyle w:val="Footer"/>
      </w:pPr>
    </w:p>
    <w:p w:rsidR="00DB4FF4" w:rsidRDefault="00DB4FF4" w14:paraId="622D02D4" w14:textId="77777777"/>
    <w:p w:rsidR="00DB4FF4" w:rsidRDefault="00DB4FF4" w14:paraId="73D27BE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837345140"/>
      <w:docPartObj>
        <w:docPartGallery w:val="Page Numbers (Bottom of Page)"/>
        <w:docPartUnique/>
      </w:docPartObj>
    </w:sdtPr>
    <w:sdtEndPr/>
    <w:sdtContent>
      <w:sdt>
        <w:sdtPr>
          <w:id w:val="-1705238520"/>
          <w:docPartObj>
            <w:docPartGallery w:val="Page Numbers (Top of Page)"/>
            <w:docPartUnique/>
          </w:docPartObj>
        </w:sdtPr>
        <w:sdtEndPr/>
        <w:sdtContent>
          <w:p w:rsidR="00D10750" w:rsidRDefault="00D10750" w14:paraId="2116CAFD" w14:textId="75FD8221">
            <w:pPr>
              <w:pStyle w:val="Footer"/>
            </w:pPr>
            <w:r w:rsidRPr="00D10750">
              <w:t xml:space="preserve">Page </w:t>
            </w:r>
            <w:r>
              <w:t xml:space="preserve">| </w:t>
            </w:r>
            <w:r w:rsidRPr="000A3389">
              <w:rPr>
                <w:sz w:val="24"/>
                <w:szCs w:val="24"/>
              </w:rPr>
              <w:fldChar w:fldCharType="begin"/>
            </w:r>
            <w:r w:rsidRPr="000A3389">
              <w:instrText xml:space="preserve"> PAGE </w:instrText>
            </w:r>
            <w:r w:rsidRPr="000A3389">
              <w:rPr>
                <w:sz w:val="24"/>
                <w:szCs w:val="24"/>
              </w:rPr>
              <w:fldChar w:fldCharType="separate"/>
            </w:r>
            <w:r w:rsidRPr="000A3389">
              <w:rPr>
                <w:noProof/>
              </w:rPr>
              <w:t>2</w:t>
            </w:r>
            <w:r w:rsidRPr="000A3389">
              <w:rPr>
                <w:sz w:val="24"/>
                <w:szCs w:val="24"/>
              </w:rPr>
              <w:fldChar w:fldCharType="end"/>
            </w:r>
            <w:r w:rsidRPr="00D10750">
              <w:t xml:space="preserve"> of </w:t>
            </w:r>
            <w:r>
              <w:fldChar w:fldCharType="begin"/>
            </w:r>
            <w:r>
              <w:instrText>NUMPAGES</w:instrText>
            </w:r>
            <w:r>
              <w:fldChar w:fldCharType="separate"/>
            </w:r>
            <w:r w:rsidRPr="000A3389">
              <w:rPr>
                <w:noProof/>
              </w:rPr>
              <w:t>2</w:t>
            </w:r>
            <w:r>
              <w:fldChar w:fldCharType="end"/>
            </w:r>
          </w:p>
        </w:sdtContent>
      </w:sdt>
    </w:sdtContent>
  </w:sdt>
  <w:p w:rsidRPr="00084078" w:rsidR="00084078" w:rsidP="00A14FB8" w:rsidRDefault="003F09EA" w14:paraId="26F9C4FA" w14:textId="6195909A">
    <w:pPr>
      <w:pStyle w:val="Footer"/>
    </w:pPr>
    <w:r w:rsidRPr="00084078">
      <w:rPr>
        <w:noProof/>
      </w:rPr>
      <w:drawing>
        <wp:anchor distT="0" distB="0" distL="114300" distR="114300" simplePos="0" relativeHeight="251658241" behindDoc="0" locked="1" layoutInCell="1" allowOverlap="1" wp14:anchorId="41D953D0" wp14:editId="68604787">
          <wp:simplePos x="0" y="0"/>
          <wp:positionH relativeFrom="page">
            <wp:align>left</wp:align>
          </wp:positionH>
          <wp:positionV relativeFrom="page">
            <wp:align>bottom</wp:align>
          </wp:positionV>
          <wp:extent cx="10943590" cy="359410"/>
          <wp:effectExtent l="0" t="0" r="0" b="2540"/>
          <wp:wrapNone/>
          <wp:docPr id="14812149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10805"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35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084078" w:rsidR="00084078" w:rsidP="00084078" w:rsidRDefault="00084078" w14:paraId="2E924AC9" w14:textId="77777777">
    <w:pPr>
      <w:pStyle w:val="Footer"/>
    </w:pPr>
    <w:r w:rsidRPr="00084078">
      <w:ptab w:alignment="left" w:relativeTo="margin" w:leader="none"/>
    </w:r>
    <w:r w:rsidRPr="00084078">
      <w:t xml:space="preserve">Page | </w:t>
    </w:r>
    <w:r w:rsidRPr="00084078">
      <w:fldChar w:fldCharType="begin"/>
    </w:r>
    <w:r w:rsidRPr="00084078">
      <w:instrText xml:space="preserve"> PAGE   \* MERGEFORMAT </w:instrText>
    </w:r>
    <w:r w:rsidRPr="00084078">
      <w:fldChar w:fldCharType="separate"/>
    </w:r>
    <w:r w:rsidRPr="00084078">
      <w:t>9</w:t>
    </w:r>
    <w:r w:rsidRPr="00084078">
      <w:fldChar w:fldCharType="end"/>
    </w:r>
    <w:r w:rsidRPr="00084078">
      <w:rPr>
        <w:noProof/>
      </w:rPr>
      <w:drawing>
        <wp:anchor distT="0" distB="0" distL="114300" distR="114300" simplePos="0" relativeHeight="251658240" behindDoc="0" locked="1" layoutInCell="1" allowOverlap="1" wp14:anchorId="14E72069" wp14:editId="01D31492">
          <wp:simplePos x="904875" y="10001250"/>
          <wp:positionH relativeFrom="page">
            <wp:align>left</wp:align>
          </wp:positionH>
          <wp:positionV relativeFrom="page">
            <wp:align>bottom</wp:align>
          </wp:positionV>
          <wp:extent cx="10944000" cy="360000"/>
          <wp:effectExtent l="0" t="0" r="0" b="2540"/>
          <wp:wrapNone/>
          <wp:docPr id="8905514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4000" cy="36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4FF4" w:rsidRDefault="00DB4FF4" w14:paraId="1912A915" w14:textId="77777777">
      <w:r>
        <w:separator/>
      </w:r>
    </w:p>
  </w:footnote>
  <w:footnote w:type="continuationSeparator" w:id="0">
    <w:p w:rsidR="00DB4FF4" w:rsidRDefault="00DB4FF4" w14:paraId="56B3CC25" w14:textId="77777777">
      <w:r>
        <w:continuationSeparator/>
      </w:r>
    </w:p>
    <w:p w:rsidR="00DB4FF4" w:rsidRDefault="00DB4FF4" w14:paraId="4AAB8879" w14:textId="77777777"/>
    <w:p w:rsidR="00DB4FF4" w:rsidRDefault="00DB4FF4" w14:paraId="319F6C6A" w14:textId="77777777"/>
  </w:footnote>
  <w:footnote w:type="continuationNotice" w:id="1">
    <w:p w:rsidR="00DB4FF4" w:rsidRDefault="00DB4FF4" w14:paraId="737D1578" w14:textId="77777777">
      <w:pPr>
        <w:pStyle w:val="Footer"/>
      </w:pPr>
    </w:p>
    <w:p w:rsidR="00DB4FF4" w:rsidRDefault="00DB4FF4" w14:paraId="20AD95E8" w14:textId="77777777"/>
    <w:p w:rsidR="00DB4FF4" w:rsidRDefault="00DB4FF4" w14:paraId="3E5C9BC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62A1E" w:rsidR="005C5263" w:rsidP="008D270E" w:rsidRDefault="008D270E" w14:paraId="7F8E8DE7" w14:textId="34A2B126">
    <w:pPr>
      <w:pStyle w:val="Header"/>
      <w:rPr>
        <w:iCs/>
      </w:rPr>
    </w:pPr>
    <w:r w:rsidRPr="000A3389">
      <w:rPr>
        <w:rStyle w:val="Emphasis"/>
      </w:rPr>
      <w:t>Independent Evaluation of Australia’s Disability Strategy Participant Information Consent Form</w:t>
    </w:r>
    <w:r w:rsidR="00461082">
      <w:rPr>
        <w:rStyle w:val="Emphasis"/>
      </w:rPr>
      <w:t xml:space="preserve"> –</w:t>
    </w:r>
    <w:r w:rsidRPr="000A3389">
      <w:rPr>
        <w:rStyle w:val="Emphasis"/>
      </w:rPr>
      <w:t xml:space="preserve"> People with disability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EF1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10AF44"/>
    <w:lvl w:ilvl="0">
      <w:start w:val="1"/>
      <w:numFmt w:val="decimal"/>
      <w:pStyle w:val="ListNumber4"/>
      <w:lvlText w:val="%1."/>
      <w:lvlJc w:val="left"/>
      <w:pPr>
        <w:tabs>
          <w:tab w:val="num" w:pos="1209"/>
        </w:tabs>
        <w:ind w:left="1209" w:hanging="360"/>
      </w:pPr>
    </w:lvl>
  </w:abstractNum>
  <w:abstractNum w:abstractNumId="2" w15:restartNumberingAfterBreak="0">
    <w:nsid w:val="06CE4DE4"/>
    <w:multiLevelType w:val="multilevel"/>
    <w:tmpl w:val="7018D69C"/>
    <w:lvl w:ilvl="0">
      <w:start w:val="1"/>
      <w:numFmt w:val="decimal"/>
      <w:pStyle w:val="ARTD-Appendix-Heading1"/>
      <w:suff w:val="space"/>
      <w:lvlText w:val="Appendix %1."/>
      <w:lvlJc w:val="left"/>
      <w:pPr>
        <w:ind w:left="0" w:firstLine="0"/>
      </w:pPr>
      <w:rPr>
        <w:rFonts w:hint="default"/>
      </w:rPr>
    </w:lvl>
    <w:lvl w:ilvl="1">
      <w:start w:val="1"/>
      <w:numFmt w:val="decimal"/>
      <w:pStyle w:val="ARTD-Appendix-Heading2"/>
      <w:suff w:val="space"/>
      <w:lvlText w:val="A%1.%2."/>
      <w:lvlJc w:val="left"/>
      <w:pPr>
        <w:ind w:left="1077" w:hanging="1077"/>
      </w:pPr>
      <w:rPr>
        <w:rFonts w:hint="default"/>
      </w:rPr>
    </w:lvl>
    <w:lvl w:ilvl="2">
      <w:start w:val="1"/>
      <w:numFmt w:val="decimal"/>
      <w:pStyle w:val="ARTD-Appendix-Heading3"/>
      <w:suff w:val="space"/>
      <w:lvlText w:val="A%1.%2.%3."/>
      <w:lvlJc w:val="left"/>
      <w:pPr>
        <w:ind w:left="0" w:firstLine="0"/>
      </w:pPr>
      <w:rPr>
        <w:rFonts w:hint="default"/>
      </w:rPr>
    </w:lvl>
    <w:lvl w:ilvl="3">
      <w:start w:val="1"/>
      <w:numFmt w:val="decimal"/>
      <w:lvlText w:val="%4."/>
      <w:lvlJc w:val="left"/>
      <w:pPr>
        <w:tabs>
          <w:tab w:val="num" w:pos="720"/>
        </w:tabs>
        <w:ind w:left="357" w:hanging="357"/>
      </w:pPr>
      <w:rPr>
        <w:rFonts w:hint="default"/>
      </w:rPr>
    </w:lvl>
    <w:lvl w:ilvl="4">
      <w:start w:val="1"/>
      <w:numFmt w:val="lowerLetter"/>
      <w:lvlText w:val="%5."/>
      <w:lvlJc w:val="left"/>
      <w:pPr>
        <w:tabs>
          <w:tab w:val="num" w:pos="720"/>
        </w:tabs>
        <w:ind w:left="357" w:hanging="357"/>
      </w:pPr>
      <w:rPr>
        <w:rFonts w:hint="default"/>
      </w:rPr>
    </w:lvl>
    <w:lvl w:ilvl="5">
      <w:start w:val="1"/>
      <w:numFmt w:val="lowerRoman"/>
      <w:lvlText w:val="%6."/>
      <w:lvlJc w:val="right"/>
      <w:pPr>
        <w:tabs>
          <w:tab w:val="num" w:pos="720"/>
        </w:tabs>
        <w:ind w:left="357" w:hanging="357"/>
      </w:pPr>
      <w:rPr>
        <w:rFonts w:hint="default"/>
      </w:rPr>
    </w:lvl>
    <w:lvl w:ilvl="6">
      <w:start w:val="1"/>
      <w:numFmt w:val="decimal"/>
      <w:lvlText w:val="%7."/>
      <w:lvlJc w:val="left"/>
      <w:pPr>
        <w:tabs>
          <w:tab w:val="num" w:pos="720"/>
        </w:tabs>
        <w:ind w:left="357" w:hanging="357"/>
      </w:pPr>
      <w:rPr>
        <w:rFonts w:hint="default"/>
      </w:rPr>
    </w:lvl>
    <w:lvl w:ilvl="7">
      <w:start w:val="1"/>
      <w:numFmt w:val="lowerLetter"/>
      <w:lvlText w:val="%8."/>
      <w:lvlJc w:val="left"/>
      <w:pPr>
        <w:tabs>
          <w:tab w:val="num" w:pos="720"/>
        </w:tabs>
        <w:ind w:left="357" w:hanging="357"/>
      </w:pPr>
      <w:rPr>
        <w:rFonts w:hint="default"/>
      </w:rPr>
    </w:lvl>
    <w:lvl w:ilvl="8">
      <w:start w:val="1"/>
      <w:numFmt w:val="lowerRoman"/>
      <w:lvlText w:val="%9."/>
      <w:lvlJc w:val="right"/>
      <w:pPr>
        <w:tabs>
          <w:tab w:val="num" w:pos="720"/>
        </w:tabs>
        <w:ind w:left="357" w:hanging="357"/>
      </w:pPr>
      <w:rPr>
        <w:rFonts w:hint="default"/>
      </w:rPr>
    </w:lvl>
  </w:abstractNum>
  <w:abstractNum w:abstractNumId="3" w15:restartNumberingAfterBreak="0">
    <w:nsid w:val="12056DAA"/>
    <w:multiLevelType w:val="hybridMultilevel"/>
    <w:tmpl w:val="7DD6F8F2"/>
    <w:lvl w:ilvl="0" w:tplc="E52441B6">
      <w:start w:val="7"/>
      <w:numFmt w:val="bullet"/>
      <w:pStyle w:val="ARTD-Table-Bullet2"/>
      <w:lvlText w:val="-"/>
      <w:lvlJc w:val="left"/>
      <w:pPr>
        <w:ind w:left="644" w:hanging="360"/>
      </w:pPr>
      <w:rPr>
        <w:rFonts w:hint="default" w:ascii="Calibri" w:hAnsi="Calibri"/>
        <w:color w:val="005677" w:themeColor="accent1"/>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4" w15:restartNumberingAfterBreak="0">
    <w:nsid w:val="194452DB"/>
    <w:multiLevelType w:val="hybridMultilevel"/>
    <w:tmpl w:val="06762844"/>
    <w:lvl w:ilvl="0" w:tplc="2D7A2544">
      <w:start w:val="1"/>
      <w:numFmt w:val="bullet"/>
      <w:lvlText w:val=""/>
      <w:lvlJc w:val="left"/>
      <w:pPr>
        <w:ind w:left="360" w:hanging="360"/>
      </w:pPr>
      <w:rPr>
        <w:rFonts w:hint="default" w:ascii="Symbol" w:hAnsi="Symbol"/>
      </w:rPr>
    </w:lvl>
    <w:lvl w:ilvl="1" w:tplc="25D6CF18">
      <w:start w:val="1"/>
      <w:numFmt w:val="bullet"/>
      <w:lvlText w:val="o"/>
      <w:lvlJc w:val="left"/>
      <w:pPr>
        <w:ind w:left="1440" w:hanging="360"/>
      </w:pPr>
      <w:rPr>
        <w:rFonts w:hint="default" w:ascii="Courier New" w:hAnsi="Courier New"/>
      </w:rPr>
    </w:lvl>
    <w:lvl w:ilvl="2" w:tplc="87C4EA54">
      <w:start w:val="1"/>
      <w:numFmt w:val="bullet"/>
      <w:lvlText w:val=""/>
      <w:lvlJc w:val="left"/>
      <w:pPr>
        <w:ind w:left="2160" w:hanging="360"/>
      </w:pPr>
      <w:rPr>
        <w:rFonts w:hint="default" w:ascii="Wingdings" w:hAnsi="Wingdings"/>
      </w:rPr>
    </w:lvl>
    <w:lvl w:ilvl="3" w:tplc="38B4E14C">
      <w:start w:val="1"/>
      <w:numFmt w:val="bullet"/>
      <w:lvlText w:val=""/>
      <w:lvlJc w:val="left"/>
      <w:pPr>
        <w:ind w:left="2880" w:hanging="360"/>
      </w:pPr>
      <w:rPr>
        <w:rFonts w:hint="default" w:ascii="Symbol" w:hAnsi="Symbol"/>
      </w:rPr>
    </w:lvl>
    <w:lvl w:ilvl="4" w:tplc="D760F930">
      <w:start w:val="1"/>
      <w:numFmt w:val="bullet"/>
      <w:lvlText w:val="o"/>
      <w:lvlJc w:val="left"/>
      <w:pPr>
        <w:ind w:left="3600" w:hanging="360"/>
      </w:pPr>
      <w:rPr>
        <w:rFonts w:hint="default" w:ascii="Courier New" w:hAnsi="Courier New"/>
      </w:rPr>
    </w:lvl>
    <w:lvl w:ilvl="5" w:tplc="63E83C36">
      <w:start w:val="1"/>
      <w:numFmt w:val="bullet"/>
      <w:lvlText w:val=""/>
      <w:lvlJc w:val="left"/>
      <w:pPr>
        <w:ind w:left="4320" w:hanging="360"/>
      </w:pPr>
      <w:rPr>
        <w:rFonts w:hint="default" w:ascii="Wingdings" w:hAnsi="Wingdings"/>
      </w:rPr>
    </w:lvl>
    <w:lvl w:ilvl="6" w:tplc="6ECAC718">
      <w:start w:val="1"/>
      <w:numFmt w:val="bullet"/>
      <w:lvlText w:val=""/>
      <w:lvlJc w:val="left"/>
      <w:pPr>
        <w:ind w:left="5040" w:hanging="360"/>
      </w:pPr>
      <w:rPr>
        <w:rFonts w:hint="default" w:ascii="Symbol" w:hAnsi="Symbol"/>
      </w:rPr>
    </w:lvl>
    <w:lvl w:ilvl="7" w:tplc="629EDED0">
      <w:start w:val="1"/>
      <w:numFmt w:val="bullet"/>
      <w:lvlText w:val="o"/>
      <w:lvlJc w:val="left"/>
      <w:pPr>
        <w:ind w:left="5760" w:hanging="360"/>
      </w:pPr>
      <w:rPr>
        <w:rFonts w:hint="default" w:ascii="Courier New" w:hAnsi="Courier New"/>
      </w:rPr>
    </w:lvl>
    <w:lvl w:ilvl="8" w:tplc="526A03E0">
      <w:start w:val="1"/>
      <w:numFmt w:val="bullet"/>
      <w:lvlText w:val=""/>
      <w:lvlJc w:val="left"/>
      <w:pPr>
        <w:ind w:left="6480" w:hanging="360"/>
      </w:pPr>
      <w:rPr>
        <w:rFonts w:hint="default" w:ascii="Wingdings" w:hAnsi="Wingdings"/>
      </w:rPr>
    </w:lvl>
  </w:abstractNum>
  <w:abstractNum w:abstractNumId="5" w15:restartNumberingAfterBreak="0">
    <w:nsid w:val="196B606F"/>
    <w:multiLevelType w:val="hybridMultilevel"/>
    <w:tmpl w:val="30103962"/>
    <w:lvl w:ilvl="0" w:tplc="B4DA8AE4">
      <w:start w:val="1"/>
      <w:numFmt w:val="bullet"/>
      <w:pStyle w:val="ARTD-Table-Bullet1"/>
      <w:lvlText w:val=""/>
      <w:lvlJc w:val="left"/>
      <w:pPr>
        <w:ind w:left="360" w:hanging="360"/>
      </w:pPr>
      <w:rPr>
        <w:rFonts w:hint="default" w:ascii="Symbol" w:hAnsi="Symbol"/>
        <w:color w:val="005677" w:themeColor="text1"/>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6"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0E2B26"/>
    <w:multiLevelType w:val="multilevel"/>
    <w:tmpl w:val="DBBE930C"/>
    <w:lvl w:ilvl="0">
      <w:start w:val="1"/>
      <w:numFmt w:val="decimal"/>
      <w:pStyle w:val="Heading1"/>
      <w:lvlText w:val="%1."/>
      <w:lvlJc w:val="left"/>
      <w:pPr>
        <w:tabs>
          <w:tab w:val="num" w:pos="720"/>
        </w:tabs>
        <w:ind w:left="360" w:hanging="360"/>
      </w:pPr>
      <w:rPr>
        <w:rFonts w:hint="default" w:ascii="Segoe UI" w:hAnsi="Segoe UI"/>
        <w:b/>
        <w:bCs w:val="0"/>
        <w:i w:val="0"/>
        <w:iCs w:val="0"/>
        <w:caps w:val="0"/>
        <w:smallCaps w:val="0"/>
        <w:strike w:val="0"/>
        <w:dstrike w:val="0"/>
        <w:noProof w:val="0"/>
        <w:vanish w:val="0"/>
        <w:color w:val="005677" w:themeColor="text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357"/>
        </w:tabs>
        <w:ind w:left="357" w:hanging="357"/>
      </w:pPr>
      <w:rPr>
        <w:rFonts w:hint="default" w:ascii="Segoe UI" w:hAnsi="Segoe UI"/>
        <w:b/>
        <w:i w:val="0"/>
        <w:color w:val="005677" w:themeColor="accent1"/>
      </w:rPr>
    </w:lvl>
    <w:lvl w:ilvl="2">
      <w:start w:val="1"/>
      <w:numFmt w:val="decimal"/>
      <w:pStyle w:val="Heading3"/>
      <w:lvlText w:val="%1.%2.%3"/>
      <w:lvlJc w:val="left"/>
      <w:pPr>
        <w:tabs>
          <w:tab w:val="num" w:pos="357"/>
        </w:tabs>
        <w:ind w:left="357" w:hanging="357"/>
      </w:pPr>
      <w:rPr>
        <w:rFonts w:hint="default" w:ascii="Segoe UI" w:hAnsi="Segoe UI"/>
        <w:b/>
        <w:i w:val="0"/>
        <w:color w:val="005677" w:themeColor="text1"/>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8" w15:restartNumberingAfterBreak="0">
    <w:nsid w:val="223F7FE2"/>
    <w:multiLevelType w:val="hybridMultilevel"/>
    <w:tmpl w:val="1DAA7D76"/>
    <w:lvl w:ilvl="0" w:tplc="8D4ADA40">
      <w:start w:val="1"/>
      <w:numFmt w:val="bullet"/>
      <w:pStyle w:val="ListBullet"/>
      <w:lvlText w:val=""/>
      <w:lvlJc w:val="left"/>
      <w:pPr>
        <w:ind w:left="360" w:hanging="360"/>
      </w:pPr>
      <w:rPr>
        <w:rFonts w:hint="default" w:ascii="Symbol" w:hAnsi="Symbol"/>
        <w:color w:val="005677" w:themeColor="text1"/>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9" w15:restartNumberingAfterBreak="0">
    <w:nsid w:val="27C140C6"/>
    <w:multiLevelType w:val="multilevel"/>
    <w:tmpl w:val="2496E01E"/>
    <w:styleLink w:val="TableNumbers"/>
    <w:lvl w:ilvl="0">
      <w:start w:val="1"/>
      <w:numFmt w:val="decimal"/>
      <w:suff w:val="space"/>
      <w:lvlText w:val="Appendix %1."/>
      <w:lvlJc w:val="left"/>
      <w:pPr>
        <w:ind w:left="0" w:firstLine="0"/>
      </w:pPr>
      <w:rPr>
        <w:rFonts w:hint="default"/>
      </w:rPr>
    </w:lvl>
    <w:lvl w:ilvl="1">
      <w:start w:val="1"/>
      <w:numFmt w:val="decimal"/>
      <w:suff w:val="space"/>
      <w:lvlText w:val="A%1.%2"/>
      <w:lvlJc w:val="left"/>
      <w:pPr>
        <w:ind w:left="0" w:firstLine="0"/>
      </w:pPr>
      <w:rPr>
        <w:rFonts w:hint="default"/>
      </w:rPr>
    </w:lvl>
    <w:lvl w:ilvl="2">
      <w:start w:val="1"/>
      <w:numFmt w:val="decimal"/>
      <w:suff w:val="space"/>
      <w:lvlText w:val="A%2.%1.%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5F87037"/>
    <w:multiLevelType w:val="hybridMultilevel"/>
    <w:tmpl w:val="14880552"/>
    <w:lvl w:ilvl="0" w:tplc="8880270E">
      <w:start w:val="1"/>
      <w:numFmt w:val="bullet"/>
      <w:pStyle w:val="ListBullet3"/>
      <w:lvlText w:val=""/>
      <w:lvlJc w:val="left"/>
      <w:pPr>
        <w:ind w:left="1287" w:hanging="360"/>
      </w:pPr>
      <w:rPr>
        <w:rFonts w:hint="default" w:ascii="Wingdings" w:hAnsi="Wingdings"/>
        <w:color w:val="005677" w:themeColor="accent1"/>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11" w15:restartNumberingAfterBreak="0">
    <w:nsid w:val="48DE2E4A"/>
    <w:multiLevelType w:val="hybridMultilevel"/>
    <w:tmpl w:val="D214DD48"/>
    <w:lvl w:ilvl="0" w:tplc="A216B638">
      <w:start w:val="1"/>
      <w:numFmt w:val="bullet"/>
      <w:pStyle w:val="ARTD-Box-Bullet"/>
      <w:lvlText w:val=""/>
      <w:lvlJc w:val="left"/>
      <w:pPr>
        <w:ind w:left="360" w:hanging="360"/>
      </w:pPr>
      <w:rPr>
        <w:rFonts w:hint="default" w:ascii="Symbol" w:hAnsi="Symbol"/>
        <w:color w:val="005677" w:themeColor="text1"/>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12"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4C005937"/>
    <w:multiLevelType w:val="hybridMultilevel"/>
    <w:tmpl w:val="6DC0BD46"/>
    <w:lvl w:ilvl="0" w:tplc="F6244C34">
      <w:start w:val="1"/>
      <w:numFmt w:val="decimal"/>
      <w:pStyle w:val="ARTD-Box-Numberedlist"/>
      <w:lvlText w:val="%1."/>
      <w:lvlJc w:val="left"/>
      <w:pPr>
        <w:ind w:left="360" w:hanging="360"/>
      </w:pPr>
      <w:rPr>
        <w:rFonts w:hint="default" w:ascii="Segoe UI" w:hAnsi="Segoe UI"/>
        <w:b/>
        <w:i w:val="0"/>
        <w:color w:val="005677"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FD85B3A"/>
    <w:multiLevelType w:val="singleLevel"/>
    <w:tmpl w:val="5072860C"/>
    <w:lvl w:ilvl="0">
      <w:start w:val="1"/>
      <w:numFmt w:val="lowerRoman"/>
      <w:pStyle w:val="ListNumber3"/>
      <w:lvlText w:val="%1. "/>
      <w:lvlJc w:val="left"/>
      <w:pPr>
        <w:ind w:left="1211" w:hanging="360"/>
      </w:pPr>
      <w:rPr>
        <w:rFonts w:hint="default"/>
        <w:b/>
        <w:i w:val="0"/>
        <w:color w:val="005677" w:themeColor="text1"/>
      </w:rPr>
    </w:lvl>
  </w:abstractNum>
  <w:abstractNum w:abstractNumId="15" w15:restartNumberingAfterBreak="0">
    <w:nsid w:val="5770342E"/>
    <w:multiLevelType w:val="multilevel"/>
    <w:tmpl w:val="86FAAE68"/>
    <w:lvl w:ilvl="0">
      <w:start w:val="1"/>
      <w:numFmt w:val="decimal"/>
      <w:pStyle w:val="ARTD-Table-Numberedlist"/>
      <w:lvlText w:val="%1."/>
      <w:lvlJc w:val="left"/>
      <w:pPr>
        <w:ind w:left="403" w:hanging="360"/>
      </w:pPr>
      <w:rPr>
        <w:rFonts w:hint="default" w:ascii="Segoe UI" w:hAnsi="Segoe UI" w:cs="Times New Roman"/>
        <w:b w:val="0"/>
        <w:i w:val="0"/>
        <w:color w:val="005677" w:themeColor="text1"/>
        <w:sz w:val="20"/>
      </w:r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6" w15:restartNumberingAfterBreak="0">
    <w:nsid w:val="5AA12966"/>
    <w:multiLevelType w:val="multilevel"/>
    <w:tmpl w:val="BF220228"/>
    <w:styleLink w:val="List1"/>
    <w:lvl w:ilvl="0">
      <w:start w:val="1"/>
      <w:numFmt w:val="bullet"/>
      <w:lvlText w:val=""/>
      <w:lvlJc w:val="left"/>
      <w:pPr>
        <w:ind w:left="360" w:hanging="360"/>
      </w:pPr>
      <w:rPr>
        <w:rFonts w:hint="default" w:ascii="Symbol" w:hAnsi="Symbol"/>
        <w:color w:val="005677" w:themeColor="text1"/>
      </w:rPr>
    </w:lvl>
    <w:lvl w:ilvl="1">
      <w:start w:val="1"/>
      <w:numFmt w:val="bullet"/>
      <w:lvlText w:val=""/>
      <w:lvlJc w:val="left"/>
      <w:pPr>
        <w:ind w:left="851" w:hanging="426"/>
      </w:pPr>
      <w:rPr>
        <w:rFonts w:hint="default" w:ascii="Symbol" w:hAnsi="Symbol"/>
        <w:color w:val="auto"/>
      </w:rPr>
    </w:lvl>
    <w:lvl w:ilvl="2">
      <w:start w:val="1"/>
      <w:numFmt w:val="bullet"/>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7"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8" w15:restartNumberingAfterBreak="0">
    <w:nsid w:val="5CA03941"/>
    <w:multiLevelType w:val="multilevel"/>
    <w:tmpl w:val="DA129CC2"/>
    <w:styleLink w:val="ARTD-ListNumber"/>
    <w:lvl w:ilvl="0">
      <w:start w:val="1"/>
      <w:numFmt w:val="decimal"/>
      <w:lvlText w:val="%1."/>
      <w:lvlJc w:val="left"/>
      <w:pPr>
        <w:ind w:left="720" w:hanging="360"/>
      </w:pPr>
      <w:rPr>
        <w:rFonts w:hint="default" w:ascii="Segoe UI" w:hAnsi="Segoe UI"/>
        <w:b/>
        <w:i w:val="0"/>
        <w:color w:val="005677"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E1A5AFA"/>
    <w:multiLevelType w:val="hybridMultilevel"/>
    <w:tmpl w:val="878EC846"/>
    <w:lvl w:ilvl="0" w:tplc="0C38435E">
      <w:start w:val="1"/>
      <w:numFmt w:val="bullet"/>
      <w:pStyle w:val="ListParagraph"/>
      <w:lvlText w:val=""/>
      <w:lvlJc w:val="left"/>
      <w:pPr>
        <w:ind w:left="360" w:hanging="360"/>
      </w:pPr>
      <w:rPr>
        <w:rFonts w:hint="default" w:ascii="Symbol" w:hAnsi="Symbol"/>
        <w:color w:val="005677" w:themeColor="text1"/>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633528A6"/>
    <w:multiLevelType w:val="hybridMultilevel"/>
    <w:tmpl w:val="7CB6E210"/>
    <w:lvl w:ilvl="0" w:tplc="4A46D96E">
      <w:start w:val="1"/>
      <w:numFmt w:val="bullet"/>
      <w:lvlText w:val=""/>
      <w:lvlJc w:val="left"/>
      <w:pPr>
        <w:ind w:left="360" w:hanging="360"/>
      </w:pPr>
      <w:rPr>
        <w:rFonts w:hint="default" w:ascii="Symbol" w:hAnsi="Symbol"/>
        <w:color w:val="005677" w:themeColor="accent1"/>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662733F4"/>
    <w:multiLevelType w:val="multilevel"/>
    <w:tmpl w:val="E7AE8D00"/>
    <w:styleLink w:val="Headings"/>
    <w:lvl w:ilvl="0">
      <w:start w:val="1"/>
      <w:numFmt w:val="decimal"/>
      <w:suff w:val="space"/>
      <w:lvlText w:val="%1."/>
      <w:lvlJc w:val="left"/>
      <w:pPr>
        <w:ind w:left="360" w:hanging="360"/>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964" w:hanging="964"/>
      </w:pPr>
      <w:rPr>
        <w:rFonts w:hint="default"/>
      </w:rPr>
    </w:lvl>
    <w:lvl w:ilvl="3">
      <w:start w:val="1"/>
      <w:numFmt w:val="none"/>
      <w:lvlText w:val=""/>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C4C5F6C"/>
    <w:multiLevelType w:val="hybridMultilevel"/>
    <w:tmpl w:val="2D6E5728"/>
    <w:lvl w:ilvl="0" w:tplc="4F00108A">
      <w:start w:val="1"/>
      <w:numFmt w:val="lowerLetter"/>
      <w:pStyle w:val="ListNumber2"/>
      <w:lvlText w:val="%1. "/>
      <w:lvlJc w:val="left"/>
      <w:pPr>
        <w:ind w:left="717" w:hanging="360"/>
      </w:pPr>
      <w:rPr>
        <w:rFonts w:hint="default" w:ascii="Segoe UI" w:hAnsi="Segoe UI"/>
        <w:b/>
        <w:i w:val="0"/>
        <w:color w:val="000000" w:themeColor="text2"/>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3" w15:restartNumberingAfterBreak="0">
    <w:nsid w:val="6D176C28"/>
    <w:multiLevelType w:val="hybridMultilevel"/>
    <w:tmpl w:val="102CA548"/>
    <w:lvl w:ilvl="0" w:tplc="4CFE1CCA">
      <w:start w:val="1"/>
      <w:numFmt w:val="bullet"/>
      <w:pStyle w:val="ListBullet2"/>
      <w:lvlText w:val=""/>
      <w:lvlJc w:val="left"/>
      <w:pPr>
        <w:ind w:left="1077" w:hanging="360"/>
      </w:pPr>
      <w:rPr>
        <w:rFonts w:hint="default" w:ascii="Symbol" w:hAnsi="Symbol"/>
        <w:color w:val="166472"/>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24" w15:restartNumberingAfterBreak="0">
    <w:nsid w:val="6D5A5A94"/>
    <w:multiLevelType w:val="hybridMultilevel"/>
    <w:tmpl w:val="176629F8"/>
    <w:lvl w:ilvl="0" w:tplc="F04C3A5C">
      <w:start w:val="1"/>
      <w:numFmt w:val="lowerLetter"/>
      <w:pStyle w:val="ARTD-Table-Numberedlist2"/>
      <w:lvlText w:val="%1."/>
      <w:lvlJc w:val="left"/>
      <w:pPr>
        <w:ind w:left="1077" w:hanging="360"/>
      </w:pPr>
      <w:rPr>
        <w:rFonts w:hint="default" w:ascii="Segoe UI" w:hAnsi="Segoe UI"/>
        <w:b w:val="0"/>
        <w:i w:val="0"/>
        <w:color w:val="005677" w:themeColor="accen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5" w15:restartNumberingAfterBreak="0">
    <w:nsid w:val="791730A9"/>
    <w:multiLevelType w:val="multilevel"/>
    <w:tmpl w:val="D9A4FF38"/>
    <w:lvl w:ilvl="0">
      <w:start w:val="1"/>
      <w:numFmt w:val="decimal"/>
      <w:pStyle w:val="ListNumber"/>
      <w:lvlText w:val="%1."/>
      <w:lvlJc w:val="left"/>
      <w:pPr>
        <w:tabs>
          <w:tab w:val="num" w:pos="357"/>
        </w:tabs>
        <w:ind w:left="357" w:hanging="357"/>
      </w:pPr>
      <w:rPr>
        <w:rFonts w:hint="default" w:ascii="Segoe UI" w:hAnsi="Segoe UI"/>
        <w:b/>
        <w:i w:val="0"/>
        <w:color w:val="005677" w:themeColor="text1"/>
      </w:rPr>
    </w:lvl>
    <w:lvl w:ilvl="1">
      <w:start w:val="1"/>
      <w:numFmt w:val="lowerLetter"/>
      <w:lvlText w:val="%2."/>
      <w:lvlJc w:val="left"/>
      <w:pPr>
        <w:tabs>
          <w:tab w:val="num" w:pos="1077"/>
        </w:tabs>
        <w:ind w:left="1077" w:hanging="357"/>
      </w:pPr>
      <w:rPr>
        <w:rFonts w:hint="default"/>
      </w:rPr>
    </w:lvl>
    <w:lvl w:ilvl="2">
      <w:start w:val="1"/>
      <w:numFmt w:val="lowerRoman"/>
      <w:lvlText w:val="%3."/>
      <w:lvlJc w:val="right"/>
      <w:pPr>
        <w:tabs>
          <w:tab w:val="num" w:pos="1797"/>
        </w:tabs>
        <w:ind w:left="1797" w:hanging="357"/>
      </w:pPr>
      <w:rPr>
        <w:rFonts w:hint="default"/>
      </w:rPr>
    </w:lvl>
    <w:lvl w:ilvl="3">
      <w:start w:val="1"/>
      <w:numFmt w:val="decimal"/>
      <w:lvlText w:val="%4."/>
      <w:lvlJc w:val="left"/>
      <w:pPr>
        <w:tabs>
          <w:tab w:val="num" w:pos="2517"/>
        </w:tabs>
        <w:ind w:left="2517" w:hanging="357"/>
      </w:pPr>
      <w:rPr>
        <w:rFonts w:hint="default"/>
      </w:rPr>
    </w:lvl>
    <w:lvl w:ilvl="4">
      <w:start w:val="1"/>
      <w:numFmt w:val="lowerLetter"/>
      <w:lvlText w:val="%5."/>
      <w:lvlJc w:val="left"/>
      <w:pPr>
        <w:tabs>
          <w:tab w:val="num" w:pos="3237"/>
        </w:tabs>
        <w:ind w:left="3237" w:hanging="357"/>
      </w:pPr>
      <w:rPr>
        <w:rFonts w:hint="default"/>
      </w:rPr>
    </w:lvl>
    <w:lvl w:ilvl="5">
      <w:start w:val="1"/>
      <w:numFmt w:val="lowerRoman"/>
      <w:lvlText w:val="%6."/>
      <w:lvlJc w:val="right"/>
      <w:pPr>
        <w:tabs>
          <w:tab w:val="num" w:pos="3957"/>
        </w:tabs>
        <w:ind w:left="3957" w:hanging="357"/>
      </w:pPr>
      <w:rPr>
        <w:rFonts w:hint="default"/>
      </w:rPr>
    </w:lvl>
    <w:lvl w:ilvl="6">
      <w:start w:val="1"/>
      <w:numFmt w:val="decimal"/>
      <w:lvlText w:val="%7."/>
      <w:lvlJc w:val="left"/>
      <w:pPr>
        <w:tabs>
          <w:tab w:val="num" w:pos="4677"/>
        </w:tabs>
        <w:ind w:left="4677" w:hanging="357"/>
      </w:pPr>
      <w:rPr>
        <w:rFonts w:hint="default"/>
      </w:rPr>
    </w:lvl>
    <w:lvl w:ilvl="7">
      <w:start w:val="1"/>
      <w:numFmt w:val="lowerLetter"/>
      <w:lvlText w:val="%8."/>
      <w:lvlJc w:val="left"/>
      <w:pPr>
        <w:tabs>
          <w:tab w:val="num" w:pos="5397"/>
        </w:tabs>
        <w:ind w:left="5397" w:hanging="357"/>
      </w:pPr>
      <w:rPr>
        <w:rFonts w:hint="default"/>
      </w:rPr>
    </w:lvl>
    <w:lvl w:ilvl="8">
      <w:start w:val="1"/>
      <w:numFmt w:val="lowerRoman"/>
      <w:lvlText w:val="%9."/>
      <w:lvlJc w:val="right"/>
      <w:pPr>
        <w:tabs>
          <w:tab w:val="num" w:pos="6117"/>
        </w:tabs>
        <w:ind w:left="6117" w:hanging="357"/>
      </w:pPr>
      <w:rPr>
        <w:rFonts w:hint="default"/>
      </w:rPr>
    </w:lvl>
  </w:abstractNum>
  <w:num w:numId="1" w16cid:durableId="270283567">
    <w:abstractNumId w:val="4"/>
  </w:num>
  <w:num w:numId="2" w16cid:durableId="1486168257">
    <w:abstractNumId w:val="11"/>
  </w:num>
  <w:num w:numId="3" w16cid:durableId="1251618545">
    <w:abstractNumId w:val="5"/>
  </w:num>
  <w:num w:numId="4" w16cid:durableId="2038966602">
    <w:abstractNumId w:val="16"/>
  </w:num>
  <w:num w:numId="5" w16cid:durableId="1699283069">
    <w:abstractNumId w:val="17"/>
  </w:num>
  <w:num w:numId="6" w16cid:durableId="1319915789">
    <w:abstractNumId w:val="6"/>
  </w:num>
  <w:num w:numId="7" w16cid:durableId="1943879867">
    <w:abstractNumId w:val="15"/>
  </w:num>
  <w:num w:numId="8" w16cid:durableId="475688192">
    <w:abstractNumId w:val="14"/>
  </w:num>
  <w:num w:numId="9" w16cid:durableId="373507330">
    <w:abstractNumId w:val="12"/>
  </w:num>
  <w:num w:numId="10" w16cid:durableId="253707317">
    <w:abstractNumId w:val="3"/>
  </w:num>
  <w:num w:numId="11" w16cid:durableId="825129406">
    <w:abstractNumId w:val="13"/>
  </w:num>
  <w:num w:numId="12" w16cid:durableId="1506745801">
    <w:abstractNumId w:val="19"/>
  </w:num>
  <w:num w:numId="13" w16cid:durableId="2025553743">
    <w:abstractNumId w:val="10"/>
  </w:num>
  <w:num w:numId="14" w16cid:durableId="882909428">
    <w:abstractNumId w:val="7"/>
  </w:num>
  <w:num w:numId="15" w16cid:durableId="1232229594">
    <w:abstractNumId w:val="22"/>
  </w:num>
  <w:num w:numId="16" w16cid:durableId="2064912220">
    <w:abstractNumId w:val="23"/>
  </w:num>
  <w:num w:numId="17" w16cid:durableId="934898348">
    <w:abstractNumId w:val="2"/>
  </w:num>
  <w:num w:numId="18" w16cid:durableId="387336499">
    <w:abstractNumId w:val="1"/>
  </w:num>
  <w:num w:numId="19" w16cid:durableId="1119299723">
    <w:abstractNumId w:val="8"/>
  </w:num>
  <w:num w:numId="20" w16cid:durableId="2135826552">
    <w:abstractNumId w:val="18"/>
  </w:num>
  <w:num w:numId="21" w16cid:durableId="1330063293">
    <w:abstractNumId w:val="25"/>
  </w:num>
  <w:num w:numId="22" w16cid:durableId="241375535">
    <w:abstractNumId w:val="21"/>
  </w:num>
  <w:num w:numId="23" w16cid:durableId="1534265561">
    <w:abstractNumId w:val="9"/>
  </w:num>
  <w:num w:numId="24" w16cid:durableId="1716420352">
    <w:abstractNumId w:val="24"/>
  </w:num>
  <w:num w:numId="25" w16cid:durableId="1526944118">
    <w:abstractNumId w:val="0"/>
  </w:num>
  <w:num w:numId="26" w16cid:durableId="51774307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lang="en-AU" w:vendorID="64" w:dllVersion="0" w:nlCheck="1" w:checkStyle="0" w:appName="MSWord"/>
  <w:proofState w:spelling="clean" w:grammar="dirty"/>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ocumentProtection w:formatting="1" w:enforcement="0"/>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635"/>
    <w:rsid w:val="00006986"/>
    <w:rsid w:val="0001027F"/>
    <w:rsid w:val="00012F64"/>
    <w:rsid w:val="00015340"/>
    <w:rsid w:val="00017927"/>
    <w:rsid w:val="000233DD"/>
    <w:rsid w:val="000244E3"/>
    <w:rsid w:val="00025303"/>
    <w:rsid w:val="0002675F"/>
    <w:rsid w:val="000306F5"/>
    <w:rsid w:val="00030936"/>
    <w:rsid w:val="0003117B"/>
    <w:rsid w:val="00031417"/>
    <w:rsid w:val="00035F46"/>
    <w:rsid w:val="00037BBB"/>
    <w:rsid w:val="00040494"/>
    <w:rsid w:val="00041992"/>
    <w:rsid w:val="00042CA5"/>
    <w:rsid w:val="000433A9"/>
    <w:rsid w:val="000439DE"/>
    <w:rsid w:val="00045DBD"/>
    <w:rsid w:val="000529BA"/>
    <w:rsid w:val="00052D58"/>
    <w:rsid w:val="00060EF3"/>
    <w:rsid w:val="00062A54"/>
    <w:rsid w:val="00063C08"/>
    <w:rsid w:val="00065AD2"/>
    <w:rsid w:val="000708FF"/>
    <w:rsid w:val="00070F5F"/>
    <w:rsid w:val="00071195"/>
    <w:rsid w:val="00071291"/>
    <w:rsid w:val="00071570"/>
    <w:rsid w:val="0007689E"/>
    <w:rsid w:val="000768E8"/>
    <w:rsid w:val="00081B3B"/>
    <w:rsid w:val="00084078"/>
    <w:rsid w:val="000841B2"/>
    <w:rsid w:val="00084772"/>
    <w:rsid w:val="00084E74"/>
    <w:rsid w:val="00093A40"/>
    <w:rsid w:val="00093E2E"/>
    <w:rsid w:val="000959E1"/>
    <w:rsid w:val="00097ABF"/>
    <w:rsid w:val="000A3389"/>
    <w:rsid w:val="000B1407"/>
    <w:rsid w:val="000B5086"/>
    <w:rsid w:val="000B7BAE"/>
    <w:rsid w:val="000C184A"/>
    <w:rsid w:val="000C21AC"/>
    <w:rsid w:val="000C23C5"/>
    <w:rsid w:val="000C5143"/>
    <w:rsid w:val="000C51EE"/>
    <w:rsid w:val="000D29C6"/>
    <w:rsid w:val="000D3E29"/>
    <w:rsid w:val="000D4EB8"/>
    <w:rsid w:val="000D6451"/>
    <w:rsid w:val="000D779E"/>
    <w:rsid w:val="000D78E5"/>
    <w:rsid w:val="000E1D84"/>
    <w:rsid w:val="000E2C0C"/>
    <w:rsid w:val="000E350D"/>
    <w:rsid w:val="000E4BB1"/>
    <w:rsid w:val="000E5407"/>
    <w:rsid w:val="000F1127"/>
    <w:rsid w:val="000F129B"/>
    <w:rsid w:val="000F3183"/>
    <w:rsid w:val="000F54AA"/>
    <w:rsid w:val="000F689B"/>
    <w:rsid w:val="001003EA"/>
    <w:rsid w:val="00102698"/>
    <w:rsid w:val="00102CAE"/>
    <w:rsid w:val="00102F39"/>
    <w:rsid w:val="00103EB7"/>
    <w:rsid w:val="0010497C"/>
    <w:rsid w:val="00111802"/>
    <w:rsid w:val="001133AC"/>
    <w:rsid w:val="0011364E"/>
    <w:rsid w:val="00113ADA"/>
    <w:rsid w:val="00113E4A"/>
    <w:rsid w:val="0011500A"/>
    <w:rsid w:val="001203F2"/>
    <w:rsid w:val="00122935"/>
    <w:rsid w:val="00123015"/>
    <w:rsid w:val="001344FA"/>
    <w:rsid w:val="00134C65"/>
    <w:rsid w:val="00134E97"/>
    <w:rsid w:val="00140981"/>
    <w:rsid w:val="00143B7C"/>
    <w:rsid w:val="0014475F"/>
    <w:rsid w:val="001447F6"/>
    <w:rsid w:val="00152C41"/>
    <w:rsid w:val="00154A2A"/>
    <w:rsid w:val="00155C52"/>
    <w:rsid w:val="00156D02"/>
    <w:rsid w:val="0015720D"/>
    <w:rsid w:val="0016007A"/>
    <w:rsid w:val="00164D5B"/>
    <w:rsid w:val="00171747"/>
    <w:rsid w:val="00173447"/>
    <w:rsid w:val="00174139"/>
    <w:rsid w:val="00182C00"/>
    <w:rsid w:val="00184386"/>
    <w:rsid w:val="00184711"/>
    <w:rsid w:val="0018612F"/>
    <w:rsid w:val="00186142"/>
    <w:rsid w:val="0018788F"/>
    <w:rsid w:val="00187D0F"/>
    <w:rsid w:val="00193A0F"/>
    <w:rsid w:val="00193A53"/>
    <w:rsid w:val="00194CA0"/>
    <w:rsid w:val="00197535"/>
    <w:rsid w:val="001A49F1"/>
    <w:rsid w:val="001B399D"/>
    <w:rsid w:val="001B5106"/>
    <w:rsid w:val="001B72AA"/>
    <w:rsid w:val="001C1326"/>
    <w:rsid w:val="001C13BF"/>
    <w:rsid w:val="001C214D"/>
    <w:rsid w:val="001C30F6"/>
    <w:rsid w:val="001C373D"/>
    <w:rsid w:val="001C443C"/>
    <w:rsid w:val="001D1982"/>
    <w:rsid w:val="001D3993"/>
    <w:rsid w:val="001D5CDE"/>
    <w:rsid w:val="001D7033"/>
    <w:rsid w:val="001E0C9E"/>
    <w:rsid w:val="001E106B"/>
    <w:rsid w:val="001E646B"/>
    <w:rsid w:val="001F2179"/>
    <w:rsid w:val="001F35B1"/>
    <w:rsid w:val="001F51F6"/>
    <w:rsid w:val="001F5EFC"/>
    <w:rsid w:val="001F66BA"/>
    <w:rsid w:val="001F6FE3"/>
    <w:rsid w:val="0020019E"/>
    <w:rsid w:val="00205F1A"/>
    <w:rsid w:val="002102BF"/>
    <w:rsid w:val="0021350E"/>
    <w:rsid w:val="00222137"/>
    <w:rsid w:val="00223FF6"/>
    <w:rsid w:val="00226332"/>
    <w:rsid w:val="0022704C"/>
    <w:rsid w:val="00233630"/>
    <w:rsid w:val="00237D8C"/>
    <w:rsid w:val="0024160E"/>
    <w:rsid w:val="0024492F"/>
    <w:rsid w:val="00246068"/>
    <w:rsid w:val="00250F45"/>
    <w:rsid w:val="00252AF6"/>
    <w:rsid w:val="002530DC"/>
    <w:rsid w:val="002550E0"/>
    <w:rsid w:val="002608FF"/>
    <w:rsid w:val="00263A08"/>
    <w:rsid w:val="002665E7"/>
    <w:rsid w:val="0027033A"/>
    <w:rsid w:val="002712B4"/>
    <w:rsid w:val="00273D2E"/>
    <w:rsid w:val="0027504A"/>
    <w:rsid w:val="00281ED5"/>
    <w:rsid w:val="00282879"/>
    <w:rsid w:val="0028369F"/>
    <w:rsid w:val="0028545D"/>
    <w:rsid w:val="00286781"/>
    <w:rsid w:val="002932E4"/>
    <w:rsid w:val="00293D67"/>
    <w:rsid w:val="00294C87"/>
    <w:rsid w:val="002A184E"/>
    <w:rsid w:val="002B4014"/>
    <w:rsid w:val="002B491A"/>
    <w:rsid w:val="002B51F1"/>
    <w:rsid w:val="002B5AA3"/>
    <w:rsid w:val="002B67D3"/>
    <w:rsid w:val="002D3870"/>
    <w:rsid w:val="002D48EE"/>
    <w:rsid w:val="002E02DA"/>
    <w:rsid w:val="002E0ADD"/>
    <w:rsid w:val="002E2F81"/>
    <w:rsid w:val="002E6D02"/>
    <w:rsid w:val="002F051F"/>
    <w:rsid w:val="002F06F7"/>
    <w:rsid w:val="002F0C10"/>
    <w:rsid w:val="002F0EB5"/>
    <w:rsid w:val="002F453A"/>
    <w:rsid w:val="002F610C"/>
    <w:rsid w:val="002F66D4"/>
    <w:rsid w:val="002F6CF2"/>
    <w:rsid w:val="00301E5E"/>
    <w:rsid w:val="0030245D"/>
    <w:rsid w:val="0030412A"/>
    <w:rsid w:val="00305AFE"/>
    <w:rsid w:val="00307827"/>
    <w:rsid w:val="003127C7"/>
    <w:rsid w:val="0032431A"/>
    <w:rsid w:val="00326827"/>
    <w:rsid w:val="0033065F"/>
    <w:rsid w:val="00331AC9"/>
    <w:rsid w:val="003357DC"/>
    <w:rsid w:val="00335C6B"/>
    <w:rsid w:val="00337A74"/>
    <w:rsid w:val="0034407E"/>
    <w:rsid w:val="00344247"/>
    <w:rsid w:val="0034455C"/>
    <w:rsid w:val="003452BA"/>
    <w:rsid w:val="00345770"/>
    <w:rsid w:val="00346111"/>
    <w:rsid w:val="003461F8"/>
    <w:rsid w:val="0034634B"/>
    <w:rsid w:val="003479B1"/>
    <w:rsid w:val="00350B8A"/>
    <w:rsid w:val="0035407C"/>
    <w:rsid w:val="00356304"/>
    <w:rsid w:val="0035634A"/>
    <w:rsid w:val="003575F7"/>
    <w:rsid w:val="003638B8"/>
    <w:rsid w:val="0036701F"/>
    <w:rsid w:val="0036728D"/>
    <w:rsid w:val="003672A0"/>
    <w:rsid w:val="003708E1"/>
    <w:rsid w:val="00370DA1"/>
    <w:rsid w:val="00372129"/>
    <w:rsid w:val="003725F9"/>
    <w:rsid w:val="00373177"/>
    <w:rsid w:val="00373292"/>
    <w:rsid w:val="003744BE"/>
    <w:rsid w:val="00382985"/>
    <w:rsid w:val="00386566"/>
    <w:rsid w:val="00392384"/>
    <w:rsid w:val="00392F6B"/>
    <w:rsid w:val="0039693E"/>
    <w:rsid w:val="0039799D"/>
    <w:rsid w:val="003A228F"/>
    <w:rsid w:val="003A23AD"/>
    <w:rsid w:val="003A2DCB"/>
    <w:rsid w:val="003A3B73"/>
    <w:rsid w:val="003A3E47"/>
    <w:rsid w:val="003B06AE"/>
    <w:rsid w:val="003C07E3"/>
    <w:rsid w:val="003C1E67"/>
    <w:rsid w:val="003C27E7"/>
    <w:rsid w:val="003C4879"/>
    <w:rsid w:val="003D709F"/>
    <w:rsid w:val="003E00EF"/>
    <w:rsid w:val="003E1214"/>
    <w:rsid w:val="003E2E83"/>
    <w:rsid w:val="003E3194"/>
    <w:rsid w:val="003E3BCD"/>
    <w:rsid w:val="003E52E0"/>
    <w:rsid w:val="003E5BC0"/>
    <w:rsid w:val="003E65A8"/>
    <w:rsid w:val="003F09EA"/>
    <w:rsid w:val="003F10FA"/>
    <w:rsid w:val="003F1C51"/>
    <w:rsid w:val="003F2979"/>
    <w:rsid w:val="003F3612"/>
    <w:rsid w:val="003F6843"/>
    <w:rsid w:val="003F6AF0"/>
    <w:rsid w:val="003F6F37"/>
    <w:rsid w:val="003F75D3"/>
    <w:rsid w:val="00401DC1"/>
    <w:rsid w:val="00404AD7"/>
    <w:rsid w:val="00405573"/>
    <w:rsid w:val="00407821"/>
    <w:rsid w:val="0040EA68"/>
    <w:rsid w:val="004102FB"/>
    <w:rsid w:val="00414F13"/>
    <w:rsid w:val="00420264"/>
    <w:rsid w:val="0042221F"/>
    <w:rsid w:val="00424A6F"/>
    <w:rsid w:val="0042510A"/>
    <w:rsid w:val="004273DA"/>
    <w:rsid w:val="00434140"/>
    <w:rsid w:val="00434374"/>
    <w:rsid w:val="00435BBD"/>
    <w:rsid w:val="004414C6"/>
    <w:rsid w:val="00443DB0"/>
    <w:rsid w:val="00445089"/>
    <w:rsid w:val="00446B62"/>
    <w:rsid w:val="00452E3C"/>
    <w:rsid w:val="00453F73"/>
    <w:rsid w:val="004549D5"/>
    <w:rsid w:val="0045670A"/>
    <w:rsid w:val="0045739C"/>
    <w:rsid w:val="00460076"/>
    <w:rsid w:val="00461082"/>
    <w:rsid w:val="00461427"/>
    <w:rsid w:val="00461856"/>
    <w:rsid w:val="0046257D"/>
    <w:rsid w:val="004717D6"/>
    <w:rsid w:val="00474ED8"/>
    <w:rsid w:val="00476FCC"/>
    <w:rsid w:val="00477A2F"/>
    <w:rsid w:val="00480987"/>
    <w:rsid w:val="00482A29"/>
    <w:rsid w:val="00484469"/>
    <w:rsid w:val="00487588"/>
    <w:rsid w:val="0049187C"/>
    <w:rsid w:val="00492131"/>
    <w:rsid w:val="00496694"/>
    <w:rsid w:val="004973C9"/>
    <w:rsid w:val="004977AC"/>
    <w:rsid w:val="004A206D"/>
    <w:rsid w:val="004A3B50"/>
    <w:rsid w:val="004A4D7F"/>
    <w:rsid w:val="004A5574"/>
    <w:rsid w:val="004A745C"/>
    <w:rsid w:val="004B010F"/>
    <w:rsid w:val="004B1D54"/>
    <w:rsid w:val="004B2321"/>
    <w:rsid w:val="004B36B7"/>
    <w:rsid w:val="004B4BA0"/>
    <w:rsid w:val="004C1DC6"/>
    <w:rsid w:val="004C44E4"/>
    <w:rsid w:val="004C531C"/>
    <w:rsid w:val="004C5812"/>
    <w:rsid w:val="004D4673"/>
    <w:rsid w:val="004D6221"/>
    <w:rsid w:val="004D6B29"/>
    <w:rsid w:val="004D7E17"/>
    <w:rsid w:val="004E0E81"/>
    <w:rsid w:val="004E2D10"/>
    <w:rsid w:val="004E5563"/>
    <w:rsid w:val="004F2243"/>
    <w:rsid w:val="00500468"/>
    <w:rsid w:val="00500E4E"/>
    <w:rsid w:val="00501A76"/>
    <w:rsid w:val="00502466"/>
    <w:rsid w:val="00502C43"/>
    <w:rsid w:val="0050320D"/>
    <w:rsid w:val="005043EB"/>
    <w:rsid w:val="00512549"/>
    <w:rsid w:val="00513C0C"/>
    <w:rsid w:val="00515C9B"/>
    <w:rsid w:val="00516972"/>
    <w:rsid w:val="00517B55"/>
    <w:rsid w:val="005200F1"/>
    <w:rsid w:val="005213C1"/>
    <w:rsid w:val="005222C5"/>
    <w:rsid w:val="00522313"/>
    <w:rsid w:val="0052293B"/>
    <w:rsid w:val="005232C5"/>
    <w:rsid w:val="00527CE3"/>
    <w:rsid w:val="00530792"/>
    <w:rsid w:val="005319EE"/>
    <w:rsid w:val="00532F24"/>
    <w:rsid w:val="005377F8"/>
    <w:rsid w:val="00540394"/>
    <w:rsid w:val="00541B8F"/>
    <w:rsid w:val="0055178F"/>
    <w:rsid w:val="0055293A"/>
    <w:rsid w:val="00553536"/>
    <w:rsid w:val="00553D71"/>
    <w:rsid w:val="0055431F"/>
    <w:rsid w:val="00554376"/>
    <w:rsid w:val="00562A1E"/>
    <w:rsid w:val="0056777F"/>
    <w:rsid w:val="005705DD"/>
    <w:rsid w:val="005707A5"/>
    <w:rsid w:val="00572E69"/>
    <w:rsid w:val="005736C1"/>
    <w:rsid w:val="00575B6D"/>
    <w:rsid w:val="00577C71"/>
    <w:rsid w:val="00582743"/>
    <w:rsid w:val="00583FD1"/>
    <w:rsid w:val="005852C6"/>
    <w:rsid w:val="005853EF"/>
    <w:rsid w:val="00587396"/>
    <w:rsid w:val="005A0936"/>
    <w:rsid w:val="005A09F4"/>
    <w:rsid w:val="005A184E"/>
    <w:rsid w:val="005A294C"/>
    <w:rsid w:val="005A403A"/>
    <w:rsid w:val="005B1399"/>
    <w:rsid w:val="005B45F1"/>
    <w:rsid w:val="005B5368"/>
    <w:rsid w:val="005B753A"/>
    <w:rsid w:val="005C107A"/>
    <w:rsid w:val="005C2025"/>
    <w:rsid w:val="005C3FC8"/>
    <w:rsid w:val="005C5263"/>
    <w:rsid w:val="005C57BB"/>
    <w:rsid w:val="005C6DD5"/>
    <w:rsid w:val="005D0746"/>
    <w:rsid w:val="005D078D"/>
    <w:rsid w:val="005D2235"/>
    <w:rsid w:val="005D7067"/>
    <w:rsid w:val="005D7FBA"/>
    <w:rsid w:val="005E2F2C"/>
    <w:rsid w:val="005E3E9D"/>
    <w:rsid w:val="005E7874"/>
    <w:rsid w:val="005E7EC3"/>
    <w:rsid w:val="005F07CF"/>
    <w:rsid w:val="005F0C35"/>
    <w:rsid w:val="005F1709"/>
    <w:rsid w:val="006004AC"/>
    <w:rsid w:val="00600D9C"/>
    <w:rsid w:val="0060422E"/>
    <w:rsid w:val="0060615A"/>
    <w:rsid w:val="00611A56"/>
    <w:rsid w:val="00611E8A"/>
    <w:rsid w:val="00613CA8"/>
    <w:rsid w:val="00615181"/>
    <w:rsid w:val="00616F66"/>
    <w:rsid w:val="006176AA"/>
    <w:rsid w:val="00623B79"/>
    <w:rsid w:val="00625C14"/>
    <w:rsid w:val="00631D00"/>
    <w:rsid w:val="006330AA"/>
    <w:rsid w:val="00633780"/>
    <w:rsid w:val="00635282"/>
    <w:rsid w:val="006363EC"/>
    <w:rsid w:val="00643635"/>
    <w:rsid w:val="0064562B"/>
    <w:rsid w:val="00646532"/>
    <w:rsid w:val="00647CE9"/>
    <w:rsid w:val="006501BF"/>
    <w:rsid w:val="00651089"/>
    <w:rsid w:val="00656E68"/>
    <w:rsid w:val="006577C4"/>
    <w:rsid w:val="00657B41"/>
    <w:rsid w:val="00664331"/>
    <w:rsid w:val="00665947"/>
    <w:rsid w:val="006669A7"/>
    <w:rsid w:val="00677F56"/>
    <w:rsid w:val="00680FC4"/>
    <w:rsid w:val="006819D7"/>
    <w:rsid w:val="00685D9C"/>
    <w:rsid w:val="0069005E"/>
    <w:rsid w:val="00695385"/>
    <w:rsid w:val="00697642"/>
    <w:rsid w:val="006A06D1"/>
    <w:rsid w:val="006A0B7E"/>
    <w:rsid w:val="006A55CB"/>
    <w:rsid w:val="006A5FD3"/>
    <w:rsid w:val="006A703D"/>
    <w:rsid w:val="006B0B1D"/>
    <w:rsid w:val="006B142F"/>
    <w:rsid w:val="006B18D8"/>
    <w:rsid w:val="006B1B41"/>
    <w:rsid w:val="006B21A3"/>
    <w:rsid w:val="006B2822"/>
    <w:rsid w:val="006B2F4C"/>
    <w:rsid w:val="006B4B56"/>
    <w:rsid w:val="006B4D0E"/>
    <w:rsid w:val="006C0294"/>
    <w:rsid w:val="006C061A"/>
    <w:rsid w:val="006C0F7E"/>
    <w:rsid w:val="006C18E7"/>
    <w:rsid w:val="006C1D9C"/>
    <w:rsid w:val="006C22CD"/>
    <w:rsid w:val="006C4989"/>
    <w:rsid w:val="006C4DD7"/>
    <w:rsid w:val="006C5145"/>
    <w:rsid w:val="006D0E1A"/>
    <w:rsid w:val="006D1D81"/>
    <w:rsid w:val="006D2381"/>
    <w:rsid w:val="006E0C43"/>
    <w:rsid w:val="006E21F5"/>
    <w:rsid w:val="006E462E"/>
    <w:rsid w:val="006F25FB"/>
    <w:rsid w:val="006F276B"/>
    <w:rsid w:val="006F4022"/>
    <w:rsid w:val="00701508"/>
    <w:rsid w:val="00702927"/>
    <w:rsid w:val="00703B5E"/>
    <w:rsid w:val="00703D55"/>
    <w:rsid w:val="007055B5"/>
    <w:rsid w:val="00713AE9"/>
    <w:rsid w:val="0071525B"/>
    <w:rsid w:val="00716729"/>
    <w:rsid w:val="007208AA"/>
    <w:rsid w:val="00723C28"/>
    <w:rsid w:val="00725BF4"/>
    <w:rsid w:val="00725EB2"/>
    <w:rsid w:val="00726B1B"/>
    <w:rsid w:val="00726C19"/>
    <w:rsid w:val="007315E7"/>
    <w:rsid w:val="007321A1"/>
    <w:rsid w:val="00734965"/>
    <w:rsid w:val="007352CF"/>
    <w:rsid w:val="007419FE"/>
    <w:rsid w:val="0074361D"/>
    <w:rsid w:val="0074440A"/>
    <w:rsid w:val="00746E14"/>
    <w:rsid w:val="00753F1C"/>
    <w:rsid w:val="0075541B"/>
    <w:rsid w:val="0075651C"/>
    <w:rsid w:val="00757CDA"/>
    <w:rsid w:val="00760A40"/>
    <w:rsid w:val="007634AE"/>
    <w:rsid w:val="00764D6A"/>
    <w:rsid w:val="00764F0B"/>
    <w:rsid w:val="00765BC7"/>
    <w:rsid w:val="007679C2"/>
    <w:rsid w:val="007708FF"/>
    <w:rsid w:val="0077241A"/>
    <w:rsid w:val="007729DB"/>
    <w:rsid w:val="00772D4E"/>
    <w:rsid w:val="007743A1"/>
    <w:rsid w:val="00775267"/>
    <w:rsid w:val="007800BC"/>
    <w:rsid w:val="00781EC3"/>
    <w:rsid w:val="0078472E"/>
    <w:rsid w:val="007847DF"/>
    <w:rsid w:val="007937AA"/>
    <w:rsid w:val="0079450A"/>
    <w:rsid w:val="007948E4"/>
    <w:rsid w:val="00794C2F"/>
    <w:rsid w:val="00796E94"/>
    <w:rsid w:val="007A1D5B"/>
    <w:rsid w:val="007B2242"/>
    <w:rsid w:val="007B732A"/>
    <w:rsid w:val="007B7823"/>
    <w:rsid w:val="007B7F4F"/>
    <w:rsid w:val="007C0F47"/>
    <w:rsid w:val="007C18AD"/>
    <w:rsid w:val="007D2021"/>
    <w:rsid w:val="007D2297"/>
    <w:rsid w:val="007D270C"/>
    <w:rsid w:val="007D68C8"/>
    <w:rsid w:val="007E0E28"/>
    <w:rsid w:val="007E1A5C"/>
    <w:rsid w:val="007E2696"/>
    <w:rsid w:val="007E50CB"/>
    <w:rsid w:val="007E5406"/>
    <w:rsid w:val="007E6B6D"/>
    <w:rsid w:val="007F27E3"/>
    <w:rsid w:val="007F2920"/>
    <w:rsid w:val="007F300F"/>
    <w:rsid w:val="007F348C"/>
    <w:rsid w:val="007F560A"/>
    <w:rsid w:val="007F6C95"/>
    <w:rsid w:val="00801AF2"/>
    <w:rsid w:val="00804921"/>
    <w:rsid w:val="00806D23"/>
    <w:rsid w:val="00806EA1"/>
    <w:rsid w:val="008139AF"/>
    <w:rsid w:val="00814C1D"/>
    <w:rsid w:val="00814E0E"/>
    <w:rsid w:val="00823E56"/>
    <w:rsid w:val="008263A2"/>
    <w:rsid w:val="00826C51"/>
    <w:rsid w:val="00830966"/>
    <w:rsid w:val="0084302F"/>
    <w:rsid w:val="008452B2"/>
    <w:rsid w:val="00846289"/>
    <w:rsid w:val="00846E79"/>
    <w:rsid w:val="00851686"/>
    <w:rsid w:val="00852912"/>
    <w:rsid w:val="00854004"/>
    <w:rsid w:val="00856E61"/>
    <w:rsid w:val="008578DE"/>
    <w:rsid w:val="00857EA6"/>
    <w:rsid w:val="00863F59"/>
    <w:rsid w:val="00867D7D"/>
    <w:rsid w:val="0087096D"/>
    <w:rsid w:val="00870E53"/>
    <w:rsid w:val="008718B5"/>
    <w:rsid w:val="00872BC5"/>
    <w:rsid w:val="008733F6"/>
    <w:rsid w:val="00875B8C"/>
    <w:rsid w:val="00882837"/>
    <w:rsid w:val="00883A9A"/>
    <w:rsid w:val="008849BB"/>
    <w:rsid w:val="00884D48"/>
    <w:rsid w:val="00884E53"/>
    <w:rsid w:val="008873DA"/>
    <w:rsid w:val="00887AEC"/>
    <w:rsid w:val="00890BBB"/>
    <w:rsid w:val="00890C74"/>
    <w:rsid w:val="00890EDC"/>
    <w:rsid w:val="00892DE8"/>
    <w:rsid w:val="00897464"/>
    <w:rsid w:val="008A1A98"/>
    <w:rsid w:val="008A7036"/>
    <w:rsid w:val="008A71EE"/>
    <w:rsid w:val="008A78EC"/>
    <w:rsid w:val="008B2445"/>
    <w:rsid w:val="008B4A48"/>
    <w:rsid w:val="008B4FA7"/>
    <w:rsid w:val="008B50AA"/>
    <w:rsid w:val="008B5C42"/>
    <w:rsid w:val="008C3187"/>
    <w:rsid w:val="008C5DE8"/>
    <w:rsid w:val="008C7117"/>
    <w:rsid w:val="008C76F6"/>
    <w:rsid w:val="008D1AFA"/>
    <w:rsid w:val="008D1FEF"/>
    <w:rsid w:val="008D270E"/>
    <w:rsid w:val="008D3E01"/>
    <w:rsid w:val="008D5C3F"/>
    <w:rsid w:val="008D6828"/>
    <w:rsid w:val="008D6887"/>
    <w:rsid w:val="008E3285"/>
    <w:rsid w:val="008E3C86"/>
    <w:rsid w:val="008E4C96"/>
    <w:rsid w:val="008E7C42"/>
    <w:rsid w:val="008F122D"/>
    <w:rsid w:val="008F32C8"/>
    <w:rsid w:val="008F43F2"/>
    <w:rsid w:val="008F46E2"/>
    <w:rsid w:val="008F4AD5"/>
    <w:rsid w:val="008F55ED"/>
    <w:rsid w:val="008F5EE5"/>
    <w:rsid w:val="00903074"/>
    <w:rsid w:val="0091050F"/>
    <w:rsid w:val="00912477"/>
    <w:rsid w:val="00912485"/>
    <w:rsid w:val="009125EB"/>
    <w:rsid w:val="00913237"/>
    <w:rsid w:val="009175CB"/>
    <w:rsid w:val="00920B17"/>
    <w:rsid w:val="009223DE"/>
    <w:rsid w:val="0092434A"/>
    <w:rsid w:val="0092548A"/>
    <w:rsid w:val="0092729A"/>
    <w:rsid w:val="0093632E"/>
    <w:rsid w:val="0093746A"/>
    <w:rsid w:val="00940287"/>
    <w:rsid w:val="00942BD2"/>
    <w:rsid w:val="00944CF6"/>
    <w:rsid w:val="00947704"/>
    <w:rsid w:val="00950B15"/>
    <w:rsid w:val="0095198B"/>
    <w:rsid w:val="00956A19"/>
    <w:rsid w:val="00967141"/>
    <w:rsid w:val="00967F12"/>
    <w:rsid w:val="00971822"/>
    <w:rsid w:val="0097216C"/>
    <w:rsid w:val="00974A65"/>
    <w:rsid w:val="009753D8"/>
    <w:rsid w:val="009763EB"/>
    <w:rsid w:val="00976C6A"/>
    <w:rsid w:val="009872A2"/>
    <w:rsid w:val="00990A08"/>
    <w:rsid w:val="009A44A1"/>
    <w:rsid w:val="009A69E4"/>
    <w:rsid w:val="009A7DDE"/>
    <w:rsid w:val="009B0926"/>
    <w:rsid w:val="009B0D38"/>
    <w:rsid w:val="009B287B"/>
    <w:rsid w:val="009B3F8D"/>
    <w:rsid w:val="009B631D"/>
    <w:rsid w:val="009B636A"/>
    <w:rsid w:val="009D0019"/>
    <w:rsid w:val="009D062E"/>
    <w:rsid w:val="009D0649"/>
    <w:rsid w:val="009D1554"/>
    <w:rsid w:val="009D6E8C"/>
    <w:rsid w:val="009E0BAE"/>
    <w:rsid w:val="009E3643"/>
    <w:rsid w:val="009E5000"/>
    <w:rsid w:val="009E5403"/>
    <w:rsid w:val="009F094F"/>
    <w:rsid w:val="009F1EEC"/>
    <w:rsid w:val="009F4D58"/>
    <w:rsid w:val="009F5451"/>
    <w:rsid w:val="009F5534"/>
    <w:rsid w:val="009F5552"/>
    <w:rsid w:val="00A00237"/>
    <w:rsid w:val="00A01E4F"/>
    <w:rsid w:val="00A01F9A"/>
    <w:rsid w:val="00A0414D"/>
    <w:rsid w:val="00A05D70"/>
    <w:rsid w:val="00A1294C"/>
    <w:rsid w:val="00A13032"/>
    <w:rsid w:val="00A13C61"/>
    <w:rsid w:val="00A148F1"/>
    <w:rsid w:val="00A14FB8"/>
    <w:rsid w:val="00A15AFD"/>
    <w:rsid w:val="00A15BBB"/>
    <w:rsid w:val="00A20D39"/>
    <w:rsid w:val="00A2167B"/>
    <w:rsid w:val="00A21E82"/>
    <w:rsid w:val="00A2409A"/>
    <w:rsid w:val="00A241A7"/>
    <w:rsid w:val="00A26DDE"/>
    <w:rsid w:val="00A30B91"/>
    <w:rsid w:val="00A31C48"/>
    <w:rsid w:val="00A34764"/>
    <w:rsid w:val="00A35FAA"/>
    <w:rsid w:val="00A365FA"/>
    <w:rsid w:val="00A377FE"/>
    <w:rsid w:val="00A408A8"/>
    <w:rsid w:val="00A40DFD"/>
    <w:rsid w:val="00A423DF"/>
    <w:rsid w:val="00A468DC"/>
    <w:rsid w:val="00A46941"/>
    <w:rsid w:val="00A47E80"/>
    <w:rsid w:val="00A50332"/>
    <w:rsid w:val="00A50CAA"/>
    <w:rsid w:val="00A5105C"/>
    <w:rsid w:val="00A519AA"/>
    <w:rsid w:val="00A66C1C"/>
    <w:rsid w:val="00A670B8"/>
    <w:rsid w:val="00A72025"/>
    <w:rsid w:val="00A76480"/>
    <w:rsid w:val="00A80896"/>
    <w:rsid w:val="00A825EC"/>
    <w:rsid w:val="00A83F8F"/>
    <w:rsid w:val="00A842B4"/>
    <w:rsid w:val="00A84B36"/>
    <w:rsid w:val="00A85427"/>
    <w:rsid w:val="00A86D85"/>
    <w:rsid w:val="00A94808"/>
    <w:rsid w:val="00A958AD"/>
    <w:rsid w:val="00A95F0A"/>
    <w:rsid w:val="00A96421"/>
    <w:rsid w:val="00A966A5"/>
    <w:rsid w:val="00A96EF3"/>
    <w:rsid w:val="00A97A2D"/>
    <w:rsid w:val="00AA397A"/>
    <w:rsid w:val="00AA7D98"/>
    <w:rsid w:val="00AB5134"/>
    <w:rsid w:val="00AB5569"/>
    <w:rsid w:val="00AB6424"/>
    <w:rsid w:val="00AC655F"/>
    <w:rsid w:val="00AD69BA"/>
    <w:rsid w:val="00AE1A06"/>
    <w:rsid w:val="00AF022E"/>
    <w:rsid w:val="00AF60FD"/>
    <w:rsid w:val="00AF6A16"/>
    <w:rsid w:val="00B027D8"/>
    <w:rsid w:val="00B066F8"/>
    <w:rsid w:val="00B07C9E"/>
    <w:rsid w:val="00B105FC"/>
    <w:rsid w:val="00B11FA5"/>
    <w:rsid w:val="00B14010"/>
    <w:rsid w:val="00B14484"/>
    <w:rsid w:val="00B1573D"/>
    <w:rsid w:val="00B15C4D"/>
    <w:rsid w:val="00B16CF8"/>
    <w:rsid w:val="00B2093E"/>
    <w:rsid w:val="00B22440"/>
    <w:rsid w:val="00B2449D"/>
    <w:rsid w:val="00B26CD1"/>
    <w:rsid w:val="00B41214"/>
    <w:rsid w:val="00B463D7"/>
    <w:rsid w:val="00B51183"/>
    <w:rsid w:val="00B5188A"/>
    <w:rsid w:val="00B5598C"/>
    <w:rsid w:val="00B5740E"/>
    <w:rsid w:val="00B61EBA"/>
    <w:rsid w:val="00B6479A"/>
    <w:rsid w:val="00B77270"/>
    <w:rsid w:val="00B774DD"/>
    <w:rsid w:val="00B77E8E"/>
    <w:rsid w:val="00B77FD6"/>
    <w:rsid w:val="00B801F7"/>
    <w:rsid w:val="00B8345A"/>
    <w:rsid w:val="00B848AD"/>
    <w:rsid w:val="00B84BB4"/>
    <w:rsid w:val="00B85AF4"/>
    <w:rsid w:val="00B86442"/>
    <w:rsid w:val="00B8686C"/>
    <w:rsid w:val="00B90E82"/>
    <w:rsid w:val="00B92A52"/>
    <w:rsid w:val="00B93EF0"/>
    <w:rsid w:val="00B949E0"/>
    <w:rsid w:val="00B94D97"/>
    <w:rsid w:val="00B95B27"/>
    <w:rsid w:val="00B97E61"/>
    <w:rsid w:val="00BA0052"/>
    <w:rsid w:val="00BA1F71"/>
    <w:rsid w:val="00BA2EB2"/>
    <w:rsid w:val="00BA435C"/>
    <w:rsid w:val="00BB1583"/>
    <w:rsid w:val="00BB377A"/>
    <w:rsid w:val="00BC38B4"/>
    <w:rsid w:val="00BC702A"/>
    <w:rsid w:val="00BC713F"/>
    <w:rsid w:val="00BD21FE"/>
    <w:rsid w:val="00BD3D1B"/>
    <w:rsid w:val="00BD42A8"/>
    <w:rsid w:val="00BD5D3C"/>
    <w:rsid w:val="00BD60FB"/>
    <w:rsid w:val="00BD69C6"/>
    <w:rsid w:val="00BD6C55"/>
    <w:rsid w:val="00BD6D6E"/>
    <w:rsid w:val="00BE2DBC"/>
    <w:rsid w:val="00BE30C1"/>
    <w:rsid w:val="00BE63CB"/>
    <w:rsid w:val="00BE756C"/>
    <w:rsid w:val="00BF0CDF"/>
    <w:rsid w:val="00BF1E80"/>
    <w:rsid w:val="00BF6DD2"/>
    <w:rsid w:val="00BF7172"/>
    <w:rsid w:val="00BF7874"/>
    <w:rsid w:val="00BF7957"/>
    <w:rsid w:val="00BF7F7D"/>
    <w:rsid w:val="00C003C5"/>
    <w:rsid w:val="00C00467"/>
    <w:rsid w:val="00C02519"/>
    <w:rsid w:val="00C03F3F"/>
    <w:rsid w:val="00C06D0C"/>
    <w:rsid w:val="00C139A9"/>
    <w:rsid w:val="00C16324"/>
    <w:rsid w:val="00C17404"/>
    <w:rsid w:val="00C234F0"/>
    <w:rsid w:val="00C24A3E"/>
    <w:rsid w:val="00C254C2"/>
    <w:rsid w:val="00C30170"/>
    <w:rsid w:val="00C30C22"/>
    <w:rsid w:val="00C30E30"/>
    <w:rsid w:val="00C31475"/>
    <w:rsid w:val="00C328CD"/>
    <w:rsid w:val="00C34692"/>
    <w:rsid w:val="00C44E97"/>
    <w:rsid w:val="00C45FA1"/>
    <w:rsid w:val="00C46095"/>
    <w:rsid w:val="00C469EB"/>
    <w:rsid w:val="00C50547"/>
    <w:rsid w:val="00C52DA3"/>
    <w:rsid w:val="00C54A36"/>
    <w:rsid w:val="00C55359"/>
    <w:rsid w:val="00C55F14"/>
    <w:rsid w:val="00C63AE1"/>
    <w:rsid w:val="00C650F7"/>
    <w:rsid w:val="00C65962"/>
    <w:rsid w:val="00C66B49"/>
    <w:rsid w:val="00C74CC6"/>
    <w:rsid w:val="00C752BE"/>
    <w:rsid w:val="00C760BE"/>
    <w:rsid w:val="00C77E8C"/>
    <w:rsid w:val="00C801B3"/>
    <w:rsid w:val="00C83492"/>
    <w:rsid w:val="00C85C62"/>
    <w:rsid w:val="00C86145"/>
    <w:rsid w:val="00C87492"/>
    <w:rsid w:val="00C9494A"/>
    <w:rsid w:val="00C97B39"/>
    <w:rsid w:val="00CA2084"/>
    <w:rsid w:val="00CA784B"/>
    <w:rsid w:val="00CB0E70"/>
    <w:rsid w:val="00CB0F95"/>
    <w:rsid w:val="00CB0FD0"/>
    <w:rsid w:val="00CB2B7B"/>
    <w:rsid w:val="00CB329C"/>
    <w:rsid w:val="00CB7244"/>
    <w:rsid w:val="00CC103B"/>
    <w:rsid w:val="00CC324D"/>
    <w:rsid w:val="00CC4008"/>
    <w:rsid w:val="00CC7E06"/>
    <w:rsid w:val="00CD1029"/>
    <w:rsid w:val="00CD2988"/>
    <w:rsid w:val="00CD5166"/>
    <w:rsid w:val="00CD5B24"/>
    <w:rsid w:val="00CD646A"/>
    <w:rsid w:val="00CD69F5"/>
    <w:rsid w:val="00CE11C4"/>
    <w:rsid w:val="00CE321A"/>
    <w:rsid w:val="00CE5B7A"/>
    <w:rsid w:val="00CF1A55"/>
    <w:rsid w:val="00CF29A3"/>
    <w:rsid w:val="00CF5774"/>
    <w:rsid w:val="00CF659B"/>
    <w:rsid w:val="00CF68FA"/>
    <w:rsid w:val="00D01742"/>
    <w:rsid w:val="00D03974"/>
    <w:rsid w:val="00D03EF9"/>
    <w:rsid w:val="00D044D4"/>
    <w:rsid w:val="00D04766"/>
    <w:rsid w:val="00D06312"/>
    <w:rsid w:val="00D06A87"/>
    <w:rsid w:val="00D07FC1"/>
    <w:rsid w:val="00D10750"/>
    <w:rsid w:val="00D14856"/>
    <w:rsid w:val="00D2054B"/>
    <w:rsid w:val="00D205AC"/>
    <w:rsid w:val="00D23C53"/>
    <w:rsid w:val="00D275B7"/>
    <w:rsid w:val="00D313D4"/>
    <w:rsid w:val="00D32B85"/>
    <w:rsid w:val="00D33352"/>
    <w:rsid w:val="00D33C99"/>
    <w:rsid w:val="00D34C54"/>
    <w:rsid w:val="00D3576E"/>
    <w:rsid w:val="00D36F27"/>
    <w:rsid w:val="00D42869"/>
    <w:rsid w:val="00D42AB4"/>
    <w:rsid w:val="00D4674F"/>
    <w:rsid w:val="00D5095E"/>
    <w:rsid w:val="00D53D5B"/>
    <w:rsid w:val="00D53F18"/>
    <w:rsid w:val="00D60776"/>
    <w:rsid w:val="00D61781"/>
    <w:rsid w:val="00D618D3"/>
    <w:rsid w:val="00D643BF"/>
    <w:rsid w:val="00D6578E"/>
    <w:rsid w:val="00D72972"/>
    <w:rsid w:val="00D730D2"/>
    <w:rsid w:val="00D73B13"/>
    <w:rsid w:val="00D743AC"/>
    <w:rsid w:val="00D7568C"/>
    <w:rsid w:val="00D75A26"/>
    <w:rsid w:val="00D80B49"/>
    <w:rsid w:val="00D835DC"/>
    <w:rsid w:val="00D84F9B"/>
    <w:rsid w:val="00D85342"/>
    <w:rsid w:val="00D87404"/>
    <w:rsid w:val="00D90532"/>
    <w:rsid w:val="00D9062E"/>
    <w:rsid w:val="00D9112A"/>
    <w:rsid w:val="00D93337"/>
    <w:rsid w:val="00D95BEA"/>
    <w:rsid w:val="00DB2292"/>
    <w:rsid w:val="00DB3AF6"/>
    <w:rsid w:val="00DB4FF4"/>
    <w:rsid w:val="00DB5775"/>
    <w:rsid w:val="00DB5EDB"/>
    <w:rsid w:val="00DB7E85"/>
    <w:rsid w:val="00DC375A"/>
    <w:rsid w:val="00DC3ED5"/>
    <w:rsid w:val="00DC3FD7"/>
    <w:rsid w:val="00DD0F70"/>
    <w:rsid w:val="00DD1CC6"/>
    <w:rsid w:val="00DD4362"/>
    <w:rsid w:val="00DD4532"/>
    <w:rsid w:val="00DD5983"/>
    <w:rsid w:val="00DE3292"/>
    <w:rsid w:val="00DE64F1"/>
    <w:rsid w:val="00DF211E"/>
    <w:rsid w:val="00DF2522"/>
    <w:rsid w:val="00DF4E59"/>
    <w:rsid w:val="00DF5EA1"/>
    <w:rsid w:val="00DF6623"/>
    <w:rsid w:val="00E0046D"/>
    <w:rsid w:val="00E0181A"/>
    <w:rsid w:val="00E02295"/>
    <w:rsid w:val="00E02CA4"/>
    <w:rsid w:val="00E06C71"/>
    <w:rsid w:val="00E154FC"/>
    <w:rsid w:val="00E15B06"/>
    <w:rsid w:val="00E1728C"/>
    <w:rsid w:val="00E214FA"/>
    <w:rsid w:val="00E26B4D"/>
    <w:rsid w:val="00E32BA2"/>
    <w:rsid w:val="00E3572D"/>
    <w:rsid w:val="00E37549"/>
    <w:rsid w:val="00E40FDB"/>
    <w:rsid w:val="00E42485"/>
    <w:rsid w:val="00E445C9"/>
    <w:rsid w:val="00E44CA7"/>
    <w:rsid w:val="00E45DF7"/>
    <w:rsid w:val="00E4635D"/>
    <w:rsid w:val="00E46469"/>
    <w:rsid w:val="00E47731"/>
    <w:rsid w:val="00E47ED1"/>
    <w:rsid w:val="00E507CD"/>
    <w:rsid w:val="00E615F0"/>
    <w:rsid w:val="00E62389"/>
    <w:rsid w:val="00E6633A"/>
    <w:rsid w:val="00E67002"/>
    <w:rsid w:val="00E75C22"/>
    <w:rsid w:val="00E8300C"/>
    <w:rsid w:val="00E83456"/>
    <w:rsid w:val="00E8672A"/>
    <w:rsid w:val="00E87573"/>
    <w:rsid w:val="00E91485"/>
    <w:rsid w:val="00E91768"/>
    <w:rsid w:val="00E91D72"/>
    <w:rsid w:val="00E9228E"/>
    <w:rsid w:val="00E94314"/>
    <w:rsid w:val="00E943C8"/>
    <w:rsid w:val="00E94CE9"/>
    <w:rsid w:val="00EA3B18"/>
    <w:rsid w:val="00EA5895"/>
    <w:rsid w:val="00EA58F5"/>
    <w:rsid w:val="00EA5DBC"/>
    <w:rsid w:val="00EA6F13"/>
    <w:rsid w:val="00EA7452"/>
    <w:rsid w:val="00EB2774"/>
    <w:rsid w:val="00EB29F5"/>
    <w:rsid w:val="00EC0975"/>
    <w:rsid w:val="00EC1EC8"/>
    <w:rsid w:val="00EC552B"/>
    <w:rsid w:val="00EC6D38"/>
    <w:rsid w:val="00ED161C"/>
    <w:rsid w:val="00ED30F7"/>
    <w:rsid w:val="00ED397D"/>
    <w:rsid w:val="00EE077F"/>
    <w:rsid w:val="00EE183E"/>
    <w:rsid w:val="00EE3031"/>
    <w:rsid w:val="00EE4CEB"/>
    <w:rsid w:val="00EE7A73"/>
    <w:rsid w:val="00EF19F8"/>
    <w:rsid w:val="00EF29B8"/>
    <w:rsid w:val="00F036A6"/>
    <w:rsid w:val="00F066C4"/>
    <w:rsid w:val="00F108C7"/>
    <w:rsid w:val="00F120E5"/>
    <w:rsid w:val="00F122A5"/>
    <w:rsid w:val="00F1237B"/>
    <w:rsid w:val="00F14B28"/>
    <w:rsid w:val="00F15474"/>
    <w:rsid w:val="00F2080F"/>
    <w:rsid w:val="00F231FD"/>
    <w:rsid w:val="00F25410"/>
    <w:rsid w:val="00F2716E"/>
    <w:rsid w:val="00F27292"/>
    <w:rsid w:val="00F27D2B"/>
    <w:rsid w:val="00F3154D"/>
    <w:rsid w:val="00F3373E"/>
    <w:rsid w:val="00F33795"/>
    <w:rsid w:val="00F34DCB"/>
    <w:rsid w:val="00F36216"/>
    <w:rsid w:val="00F36A16"/>
    <w:rsid w:val="00F41A15"/>
    <w:rsid w:val="00F424CC"/>
    <w:rsid w:val="00F469AD"/>
    <w:rsid w:val="00F46E5D"/>
    <w:rsid w:val="00F479F8"/>
    <w:rsid w:val="00F47B88"/>
    <w:rsid w:val="00F53A09"/>
    <w:rsid w:val="00F5417D"/>
    <w:rsid w:val="00F55157"/>
    <w:rsid w:val="00F55822"/>
    <w:rsid w:val="00F55C2F"/>
    <w:rsid w:val="00F55FD3"/>
    <w:rsid w:val="00F615E3"/>
    <w:rsid w:val="00F61F15"/>
    <w:rsid w:val="00F648DD"/>
    <w:rsid w:val="00F650B7"/>
    <w:rsid w:val="00F658E5"/>
    <w:rsid w:val="00F66446"/>
    <w:rsid w:val="00F6774E"/>
    <w:rsid w:val="00F6782B"/>
    <w:rsid w:val="00F67A30"/>
    <w:rsid w:val="00F7453C"/>
    <w:rsid w:val="00F7519E"/>
    <w:rsid w:val="00F760D8"/>
    <w:rsid w:val="00F7689D"/>
    <w:rsid w:val="00F775F9"/>
    <w:rsid w:val="00F834F2"/>
    <w:rsid w:val="00F83C58"/>
    <w:rsid w:val="00F84F66"/>
    <w:rsid w:val="00F87B4D"/>
    <w:rsid w:val="00F87FF7"/>
    <w:rsid w:val="00F916D5"/>
    <w:rsid w:val="00F9190C"/>
    <w:rsid w:val="00F91C05"/>
    <w:rsid w:val="00F93CCD"/>
    <w:rsid w:val="00FA0D8D"/>
    <w:rsid w:val="00FA3E8E"/>
    <w:rsid w:val="00FA47DF"/>
    <w:rsid w:val="00FA4CBA"/>
    <w:rsid w:val="00FA59FC"/>
    <w:rsid w:val="00FA602D"/>
    <w:rsid w:val="00FB0CF4"/>
    <w:rsid w:val="00FB23AB"/>
    <w:rsid w:val="00FB34C8"/>
    <w:rsid w:val="00FB39FA"/>
    <w:rsid w:val="00FB4473"/>
    <w:rsid w:val="00FC18C7"/>
    <w:rsid w:val="00FC24B3"/>
    <w:rsid w:val="00FC58FA"/>
    <w:rsid w:val="00FC6434"/>
    <w:rsid w:val="00FC7606"/>
    <w:rsid w:val="00FC7A6C"/>
    <w:rsid w:val="00FD0520"/>
    <w:rsid w:val="00FD1C0A"/>
    <w:rsid w:val="00FD366E"/>
    <w:rsid w:val="00FD5167"/>
    <w:rsid w:val="00FE129F"/>
    <w:rsid w:val="00FE53AB"/>
    <w:rsid w:val="00FE7C18"/>
    <w:rsid w:val="00FF0303"/>
    <w:rsid w:val="01316B8F"/>
    <w:rsid w:val="0E0DC82A"/>
    <w:rsid w:val="10041AC8"/>
    <w:rsid w:val="1119B502"/>
    <w:rsid w:val="1290E59A"/>
    <w:rsid w:val="1314AE19"/>
    <w:rsid w:val="19BC5176"/>
    <w:rsid w:val="1FF3CA54"/>
    <w:rsid w:val="22587190"/>
    <w:rsid w:val="23525BD4"/>
    <w:rsid w:val="23665967"/>
    <w:rsid w:val="241E752F"/>
    <w:rsid w:val="2BB20E3F"/>
    <w:rsid w:val="30B1643B"/>
    <w:rsid w:val="3164F52A"/>
    <w:rsid w:val="34AC75A6"/>
    <w:rsid w:val="39837A43"/>
    <w:rsid w:val="3D00E7A0"/>
    <w:rsid w:val="3E751861"/>
    <w:rsid w:val="3EDC33DF"/>
    <w:rsid w:val="4134CD6D"/>
    <w:rsid w:val="450476E9"/>
    <w:rsid w:val="4BF47B3F"/>
    <w:rsid w:val="4ED9F707"/>
    <w:rsid w:val="558DCA04"/>
    <w:rsid w:val="5A599BF8"/>
    <w:rsid w:val="5A61DC29"/>
    <w:rsid w:val="5C96056B"/>
    <w:rsid w:val="5FDDD6EC"/>
    <w:rsid w:val="633B2B81"/>
    <w:rsid w:val="64125164"/>
    <w:rsid w:val="6652B6B9"/>
    <w:rsid w:val="675FBBE2"/>
    <w:rsid w:val="678FFF21"/>
    <w:rsid w:val="6A6091D1"/>
    <w:rsid w:val="6D9877BB"/>
    <w:rsid w:val="6E54340C"/>
    <w:rsid w:val="6E94DD4F"/>
    <w:rsid w:val="6F18F6CD"/>
    <w:rsid w:val="742DDB82"/>
    <w:rsid w:val="75A7FC47"/>
    <w:rsid w:val="7758E413"/>
    <w:rsid w:val="7971E443"/>
    <w:rsid w:val="7E071323"/>
    <w:rsid w:val="7EB1141A"/>
    <w:rsid w:val="7FB9E9B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51348"/>
  <w15:docId w15:val="{9FC480BF-1C02-4334-A670-811DB3D1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6" w:semiHidden="1" w:unhideWhenUsed="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uiPriority="26"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semiHidden="1" w:unhideWhenUsed="1" w:qFormat="1"/>
    <w:lsdException w:name="List Bullet 3" w:uiPriority="1" w:semiHidden="1"/>
    <w:lsdException w:name="List Bullet 4" w:semiHidden="1"/>
    <w:lsdException w:name="List Bullet 5" w:semiHidden="1"/>
    <w:lsdException w:name="List Number 2" w:uiPriority="1"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locked="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uiPriority="32" w:semiHidden="1"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3635"/>
    <w:pPr>
      <w:spacing w:before="120" w:after="120" w:line="264" w:lineRule="auto"/>
    </w:pPr>
    <w:rPr>
      <w:rFonts w:ascii="Segoe UI" w:hAnsi="Segoe UI" w:eastAsiaTheme="minorHAnsi" w:cstheme="minorBidi"/>
      <w:sz w:val="28"/>
      <w:szCs w:val="22"/>
      <w:lang w:eastAsia="en-US"/>
    </w:rPr>
  </w:style>
  <w:style w:type="paragraph" w:styleId="Heading1">
    <w:name w:val="heading 1"/>
    <w:basedOn w:val="Normal"/>
    <w:next w:val="Normal"/>
    <w:link w:val="Heading1Char"/>
    <w:qFormat/>
    <w:rsid w:val="002550E0"/>
    <w:pPr>
      <w:pageBreakBefore/>
      <w:widowControl w:val="0"/>
      <w:numPr>
        <w:numId w:val="14"/>
      </w:numPr>
      <w:spacing w:before="0" w:after="240"/>
      <w:ind w:left="720" w:hanging="720"/>
      <w:outlineLvl w:val="0"/>
    </w:pPr>
    <w:rPr>
      <w:b/>
      <w:bCs/>
      <w:color w:val="005677" w:themeColor="accent1"/>
      <w:spacing w:val="5"/>
      <w:kern w:val="28"/>
      <w:sz w:val="44"/>
      <w:szCs w:val="28"/>
    </w:rPr>
  </w:style>
  <w:style w:type="paragraph" w:styleId="Heading2">
    <w:name w:val="heading 2"/>
    <w:basedOn w:val="Heading1"/>
    <w:next w:val="Normal"/>
    <w:link w:val="Heading2Char"/>
    <w:qFormat/>
    <w:rsid w:val="002550E0"/>
    <w:pPr>
      <w:pageBreakBefore w:val="0"/>
      <w:numPr>
        <w:ilvl w:val="1"/>
      </w:numPr>
      <w:spacing w:before="240"/>
      <w:ind w:left="720" w:hanging="720"/>
      <w:outlineLvl w:val="1"/>
    </w:pPr>
    <w:rPr>
      <w:rFonts w:eastAsiaTheme="minorEastAsia"/>
      <w:bCs w:val="0"/>
      <w:sz w:val="36"/>
      <w:lang w:eastAsia="ja-JP"/>
    </w:rPr>
  </w:style>
  <w:style w:type="paragraph" w:styleId="Heading3">
    <w:name w:val="heading 3"/>
    <w:basedOn w:val="Heading2"/>
    <w:next w:val="Normal"/>
    <w:link w:val="Heading3Char"/>
    <w:qFormat/>
    <w:rsid w:val="002550E0"/>
    <w:pPr>
      <w:keepNext/>
      <w:keepLines/>
      <w:numPr>
        <w:ilvl w:val="2"/>
      </w:numPr>
      <w:ind w:left="720" w:hanging="720"/>
      <w:outlineLvl w:val="2"/>
    </w:pPr>
    <w:rPr>
      <w:rFonts w:eastAsia="Times New Roman"/>
      <w:bCs/>
      <w:spacing w:val="0"/>
      <w:sz w:val="28"/>
      <w:szCs w:val="24"/>
      <w:lang w:eastAsia="en-US"/>
    </w:rPr>
  </w:style>
  <w:style w:type="paragraph" w:styleId="Heading4">
    <w:name w:val="heading 4"/>
    <w:basedOn w:val="Heading3"/>
    <w:next w:val="Normal"/>
    <w:link w:val="Heading4Char"/>
    <w:uiPriority w:val="9"/>
    <w:qFormat/>
    <w:rsid w:val="00F108C7"/>
    <w:pPr>
      <w:numPr>
        <w:ilvl w:val="0"/>
        <w:numId w:val="0"/>
      </w:numPr>
      <w:spacing w:after="120"/>
      <w:outlineLvl w:val="3"/>
    </w:pPr>
    <w:rPr>
      <w:bCs w:val="0"/>
      <w:color w:val="000000" w:themeColor="text2"/>
      <w:sz w:val="26"/>
    </w:rPr>
  </w:style>
  <w:style w:type="paragraph" w:styleId="Heading5">
    <w:name w:val="heading 5"/>
    <w:basedOn w:val="Heading4"/>
    <w:next w:val="Normal"/>
    <w:link w:val="Heading5Char"/>
    <w:uiPriority w:val="6"/>
    <w:rsid w:val="00DC375A"/>
    <w:pPr>
      <w:spacing w:before="120"/>
      <w:outlineLvl w:val="4"/>
    </w:pPr>
    <w:rPr>
      <w:b w:val="0"/>
      <w:color w:val="005677"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eastAsiaTheme="minorHAnsi" w:cstheme="minorBidi"/>
      <w:lang w:eastAsia="en-US"/>
    </w:rPr>
  </w:style>
  <w:style w:type="paragraph" w:styleId="Header">
    <w:name w:val="header"/>
    <w:basedOn w:val="Normal"/>
    <w:next w:val="Normal"/>
    <w:link w:val="HeaderChar"/>
    <w:uiPriority w:val="26"/>
    <w:rsid w:val="00623B79"/>
    <w:pPr>
      <w:pBdr>
        <w:bottom w:val="single" w:color="005677" w:themeColor="text1" w:sz="8" w:space="1"/>
      </w:pBdr>
      <w:tabs>
        <w:tab w:val="center" w:pos="4820"/>
      </w:tabs>
      <w:spacing w:before="60" w:after="60"/>
      <w:jc w:val="center"/>
    </w:pPr>
    <w:rPr>
      <w:color w:val="005677" w:themeColor="accent1"/>
      <w:sz w:val="20"/>
    </w:rPr>
  </w:style>
  <w:style w:type="character" w:styleId="HeaderChar" w:customStyle="1">
    <w:name w:val="Header Char"/>
    <w:basedOn w:val="DefaultParagraphFont"/>
    <w:link w:val="Header"/>
    <w:uiPriority w:val="26"/>
    <w:rsid w:val="00623B79"/>
    <w:rPr>
      <w:rFonts w:ascii="Segoe UI" w:hAnsi="Segoe UI" w:eastAsiaTheme="minorHAnsi" w:cstheme="minorBidi"/>
      <w:color w:val="005677" w:themeColor="accent1"/>
      <w:szCs w:val="22"/>
      <w:lang w:eastAsia="en-US"/>
    </w:rPr>
  </w:style>
  <w:style w:type="paragraph" w:styleId="Footer">
    <w:name w:val="footer"/>
    <w:basedOn w:val="Normal"/>
    <w:link w:val="FooterChar"/>
    <w:uiPriority w:val="99"/>
    <w:rsid w:val="008F5EE5"/>
    <w:pPr>
      <w:tabs>
        <w:tab w:val="center" w:pos="4536"/>
      </w:tabs>
      <w:spacing w:before="0" w:after="0"/>
      <w:jc w:val="right"/>
    </w:pPr>
    <w:rPr>
      <w:color w:val="005677" w:themeColor="accent1"/>
      <w:sz w:val="20"/>
    </w:rPr>
  </w:style>
  <w:style w:type="character" w:styleId="FooterChar" w:customStyle="1">
    <w:name w:val="Footer Char"/>
    <w:basedOn w:val="DefaultParagraphFont"/>
    <w:link w:val="Footer"/>
    <w:uiPriority w:val="99"/>
    <w:rsid w:val="008F5EE5"/>
    <w:rPr>
      <w:rFonts w:ascii="Segoe UI" w:hAnsi="Segoe UI" w:eastAsiaTheme="minorHAnsi" w:cstheme="minorBidi"/>
      <w:color w:val="005677" w:themeColor="accent1"/>
      <w:szCs w:val="22"/>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styleId="BalloonTextChar" w:customStyle="1">
    <w:name w:val="Balloon Text Char"/>
    <w:basedOn w:val="DefaultParagraphFont"/>
    <w:link w:val="BalloonText"/>
    <w:uiPriority w:val="99"/>
    <w:semiHidden/>
    <w:rPr>
      <w:rFonts w:ascii="Calibri" w:hAnsi="Calibri" w:eastAsiaTheme="minorHAns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Pr>
      <w:sz w:val="16"/>
    </w:rPr>
  </w:style>
  <w:style w:type="character" w:styleId="Heading1Char" w:customStyle="1">
    <w:name w:val="Heading 1 Char"/>
    <w:basedOn w:val="DefaultParagraphFont"/>
    <w:link w:val="Heading1"/>
    <w:rsid w:val="002550E0"/>
    <w:rPr>
      <w:rFonts w:ascii="Segoe UI" w:hAnsi="Segoe UI" w:eastAsiaTheme="minorHAnsi" w:cstheme="minorBidi"/>
      <w:b/>
      <w:bCs/>
      <w:color w:val="005677" w:themeColor="accent1"/>
      <w:spacing w:val="5"/>
      <w:kern w:val="28"/>
      <w:sz w:val="44"/>
      <w:szCs w:val="28"/>
      <w:lang w:eastAsia="en-US"/>
    </w:rPr>
  </w:style>
  <w:style w:type="character" w:styleId="Heading2Char" w:customStyle="1">
    <w:name w:val="Heading 2 Char"/>
    <w:basedOn w:val="DefaultParagraphFont"/>
    <w:link w:val="Heading2"/>
    <w:rsid w:val="002550E0"/>
    <w:rPr>
      <w:rFonts w:ascii="Segoe UI" w:hAnsi="Segoe UI" w:eastAsiaTheme="minorEastAsia" w:cstheme="minorBidi"/>
      <w:b/>
      <w:color w:val="005677" w:themeColor="accent1"/>
      <w:spacing w:val="5"/>
      <w:kern w:val="28"/>
      <w:sz w:val="36"/>
      <w:szCs w:val="28"/>
      <w:lang w:eastAsia="ja-JP"/>
    </w:rPr>
  </w:style>
  <w:style w:type="character" w:styleId="Heading3Char" w:customStyle="1">
    <w:name w:val="Heading 3 Char"/>
    <w:basedOn w:val="DefaultParagraphFont"/>
    <w:link w:val="Heading3"/>
    <w:rsid w:val="002550E0"/>
    <w:rPr>
      <w:rFonts w:ascii="Segoe UI" w:hAnsi="Segoe UI" w:eastAsia="Times New Roman" w:cstheme="minorBidi"/>
      <w:b/>
      <w:bCs/>
      <w:color w:val="005677" w:themeColor="accent1"/>
      <w:kern w:val="28"/>
      <w:sz w:val="28"/>
      <w:szCs w:val="24"/>
      <w:lang w:eastAsia="en-US"/>
    </w:rPr>
  </w:style>
  <w:style w:type="character" w:styleId="Heading4Char" w:customStyle="1">
    <w:name w:val="Heading 4 Char"/>
    <w:basedOn w:val="DefaultParagraphFont"/>
    <w:link w:val="Heading4"/>
    <w:uiPriority w:val="9"/>
    <w:rsid w:val="00F108C7"/>
    <w:rPr>
      <w:rFonts w:ascii="Segoe UI" w:hAnsi="Segoe UI" w:eastAsia="Times New Roman" w:cstheme="minorBidi"/>
      <w:b/>
      <w:color w:val="000000" w:themeColor="text2"/>
      <w:kern w:val="28"/>
      <w:sz w:val="26"/>
      <w:szCs w:val="24"/>
      <w:lang w:eastAsia="en-US"/>
    </w:rPr>
  </w:style>
  <w:style w:type="character" w:styleId="Heading5Char" w:customStyle="1">
    <w:name w:val="Heading 5 Char"/>
    <w:basedOn w:val="DefaultParagraphFont"/>
    <w:link w:val="Heading5"/>
    <w:uiPriority w:val="6"/>
    <w:rsid w:val="00DC375A"/>
    <w:rPr>
      <w:rFonts w:ascii="Segoe UI" w:hAnsi="Segoe UI" w:eastAsia="Times New Roman" w:cstheme="minorBidi"/>
      <w:color w:val="005677" w:themeColor="accent1"/>
      <w:spacing w:val="5"/>
      <w:kern w:val="28"/>
      <w:sz w:val="26"/>
      <w:szCs w:val="24"/>
      <w:lang w:eastAsia="en-US"/>
    </w:rPr>
  </w:style>
  <w:style w:type="paragraph" w:styleId="Quote">
    <w:name w:val="Quote"/>
    <w:basedOn w:val="Normal"/>
    <w:next w:val="Normal"/>
    <w:link w:val="QuoteChar"/>
    <w:uiPriority w:val="29"/>
    <w:qFormat/>
    <w:rsid w:val="00F67A30"/>
    <w:pPr>
      <w:shd w:val="clear" w:color="auto" w:fill="EAF5F7" w:themeFill="background2"/>
      <w:spacing w:line="312" w:lineRule="auto"/>
      <w:jc w:val="center"/>
    </w:pPr>
    <w:rPr>
      <w:i/>
      <w:iCs/>
      <w:color w:val="000000"/>
      <w:sz w:val="22"/>
    </w:rPr>
  </w:style>
  <w:style w:type="character" w:styleId="QuoteChar" w:customStyle="1">
    <w:name w:val="Quote Char"/>
    <w:basedOn w:val="DefaultParagraphFont"/>
    <w:link w:val="Quote"/>
    <w:uiPriority w:val="29"/>
    <w:rsid w:val="00F67A30"/>
    <w:rPr>
      <w:rFonts w:ascii="Segoe UI" w:hAnsi="Segoe UI" w:eastAsiaTheme="minorHAnsi" w:cstheme="minorBidi"/>
      <w:i/>
      <w:iCs/>
      <w:color w:val="000000"/>
      <w:sz w:val="22"/>
      <w:szCs w:val="22"/>
      <w:shd w:val="clear" w:color="auto" w:fill="EAF5F7" w:themeFill="background2"/>
      <w:lang w:eastAsia="en-US"/>
    </w:rPr>
  </w:style>
  <w:style w:type="paragraph" w:styleId="ARTD-Box-Text" w:customStyle="1">
    <w:name w:val="ARTD - Box - Text"/>
    <w:basedOn w:val="Normal"/>
    <w:uiPriority w:val="19"/>
    <w:qFormat/>
    <w:rsid w:val="008F55ED"/>
    <w:pPr>
      <w:pBdr>
        <w:top w:val="single" w:color="49A7C3" w:themeColor="accent2" w:sz="4" w:space="10"/>
        <w:left w:val="single" w:color="49A7C3" w:themeColor="accent2" w:sz="4" w:space="10"/>
        <w:bottom w:val="single" w:color="49A7C3" w:themeColor="accent2" w:sz="4" w:space="10"/>
        <w:right w:val="single" w:color="49A7C3" w:themeColor="accent2" w:sz="4" w:space="10"/>
      </w:pBdr>
      <w:shd w:val="clear" w:color="auto" w:fill="EAF5F7" w:themeFill="background2"/>
    </w:pPr>
    <w:rPr>
      <w:color w:val="000000" w:themeColor="text2"/>
      <w:sz w:val="22"/>
    </w:rPr>
  </w:style>
  <w:style w:type="paragraph" w:styleId="Caption">
    <w:name w:val="caption"/>
    <w:basedOn w:val="Normal"/>
    <w:next w:val="Normal"/>
    <w:uiPriority w:val="35"/>
    <w:qFormat/>
    <w:rsid w:val="00D3576E"/>
    <w:pPr>
      <w:keepNext/>
      <w:spacing w:before="240"/>
    </w:pPr>
    <w:rPr>
      <w:b/>
      <w:bCs/>
      <w:color w:val="000000" w:themeColor="text2"/>
      <w:sz w:val="22"/>
      <w:szCs w:val="18"/>
    </w:rPr>
  </w:style>
  <w:style w:type="paragraph" w:styleId="ARTD-Notesfortablesandfigures" w:customStyle="1">
    <w:name w:val="ARTD - Notes for tables and figures"/>
    <w:basedOn w:val="Normal"/>
    <w:next w:val="Normal"/>
    <w:uiPriority w:val="16"/>
    <w:qFormat/>
    <w:rsid w:val="0064562B"/>
    <w:pPr>
      <w:spacing w:before="240"/>
    </w:pPr>
    <w:rPr>
      <w:i/>
      <w:color w:val="000000" w:themeColor="text2"/>
      <w:sz w:val="20"/>
    </w:rPr>
  </w:style>
  <w:style w:type="paragraph" w:styleId="TOC1">
    <w:name w:val="toc 1"/>
    <w:basedOn w:val="Normal"/>
    <w:next w:val="Normal"/>
    <w:uiPriority w:val="39"/>
    <w:unhideWhenUsed/>
    <w:qFormat/>
    <w:rsid w:val="006669A7"/>
    <w:pPr>
      <w:tabs>
        <w:tab w:val="left" w:pos="426"/>
        <w:tab w:val="right" w:leader="hyphen" w:pos="9072"/>
      </w:tabs>
      <w:spacing w:line="240" w:lineRule="auto"/>
    </w:pPr>
    <w:rPr>
      <w:noProof/>
      <w:color w:val="005677" w:themeColor="accent1"/>
      <w:sz w:val="22"/>
    </w:rPr>
  </w:style>
  <w:style w:type="paragraph" w:styleId="TOC2">
    <w:name w:val="toc 2"/>
    <w:basedOn w:val="Normal"/>
    <w:next w:val="Normal"/>
    <w:uiPriority w:val="39"/>
    <w:unhideWhenUsed/>
    <w:qFormat/>
    <w:rsid w:val="00D84F9B"/>
    <w:pPr>
      <w:tabs>
        <w:tab w:val="right" w:leader="hyphen" w:pos="9060"/>
      </w:tabs>
      <w:spacing w:line="240" w:lineRule="auto"/>
      <w:ind w:left="850" w:hanging="425"/>
    </w:pPr>
    <w:rPr>
      <w:sz w:val="22"/>
    </w:rPr>
  </w:style>
  <w:style w:type="paragraph" w:styleId="TOC3">
    <w:name w:val="toc 3"/>
    <w:basedOn w:val="Normal"/>
    <w:next w:val="Normal"/>
    <w:uiPriority w:val="39"/>
    <w:unhideWhenUsed/>
    <w:qFormat/>
    <w:pPr>
      <w:tabs>
        <w:tab w:val="right" w:leader="dot" w:pos="9072"/>
      </w:tabs>
      <w:spacing w:line="240" w:lineRule="auto"/>
      <w:ind w:firstLine="851"/>
    </w:pPr>
    <w:rPr>
      <w:noProof/>
      <w:sz w:val="22"/>
    </w:rPr>
  </w:style>
  <w:style w:type="character" w:styleId="Hyperlink">
    <w:name w:val="Hyperlink"/>
    <w:basedOn w:val="DefaultParagraphFont"/>
    <w:uiPriority w:val="99"/>
    <w:qFormat/>
    <w:rsid w:val="00123015"/>
    <w:rPr>
      <w:rFonts w:ascii="Segoe UI" w:hAnsi="Segoe UI"/>
      <w:color w:val="005677" w:themeColor="accent1"/>
      <w:u w:val="single"/>
    </w:rPr>
  </w:style>
  <w:style w:type="paragraph" w:styleId="ListBullet">
    <w:name w:val="List Bullet"/>
    <w:basedOn w:val="Normal"/>
    <w:uiPriority w:val="99"/>
    <w:qFormat/>
    <w:rsid w:val="003F09EA"/>
    <w:pPr>
      <w:numPr>
        <w:numId w:val="19"/>
      </w:numPr>
    </w:pPr>
    <w:rPr>
      <w:color w:val="000000" w:themeColor="text2"/>
      <w:szCs w:val="28"/>
    </w:rPr>
  </w:style>
  <w:style w:type="paragraph" w:styleId="ListBullet2">
    <w:name w:val="List Bullet 2"/>
    <w:basedOn w:val="Normal"/>
    <w:uiPriority w:val="1"/>
    <w:qFormat/>
    <w:rsid w:val="00194CA0"/>
    <w:pPr>
      <w:numPr>
        <w:numId w:val="16"/>
      </w:numPr>
      <w:ind w:left="714" w:hanging="357"/>
    </w:pPr>
    <w:rPr>
      <w:color w:val="000000" w:themeColor="text2"/>
      <w:sz w:val="22"/>
    </w:rPr>
  </w:style>
  <w:style w:type="paragraph" w:styleId="ListNumber">
    <w:name w:val="List Number"/>
    <w:basedOn w:val="Normal"/>
    <w:uiPriority w:val="1"/>
    <w:qFormat/>
    <w:rsid w:val="007E5406"/>
    <w:pPr>
      <w:numPr>
        <w:numId w:val="21"/>
      </w:numPr>
    </w:pPr>
    <w:rPr>
      <w:color w:val="000000" w:themeColor="text2"/>
      <w:sz w:val="22"/>
    </w:rPr>
  </w:style>
  <w:style w:type="paragraph" w:styleId="ListNumber2">
    <w:name w:val="List Number 2"/>
    <w:basedOn w:val="ListNumber"/>
    <w:uiPriority w:val="1"/>
    <w:qFormat/>
    <w:rsid w:val="00EC6D38"/>
    <w:pPr>
      <w:numPr>
        <w:numId w:val="15"/>
      </w:numPr>
      <w:tabs>
        <w:tab w:val="left" w:pos="567"/>
      </w:tabs>
    </w:pPr>
    <w:rPr>
      <w:rFonts w:eastAsia="Times New Roman"/>
      <w:szCs w:val="24"/>
    </w:rPr>
  </w:style>
  <w:style w:type="paragraph" w:styleId="ListNumber3">
    <w:name w:val="List Number 3"/>
    <w:basedOn w:val="ListNumber2"/>
    <w:uiPriority w:val="99"/>
    <w:qFormat/>
    <w:rsid w:val="00EC6D38"/>
    <w:pPr>
      <w:numPr>
        <w:numId w:val="8"/>
      </w:numPr>
    </w:pPr>
  </w:style>
  <w:style w:type="table" w:styleId="LightShading1" w:customStyle="1">
    <w:name w:val="Light Shading1"/>
    <w:basedOn w:val="TableNormal"/>
    <w:uiPriority w:val="60"/>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ARTD-Table-Text-Left" w:customStyle="1">
    <w:name w:val="ARTD - Table - Text - Left"/>
    <w:basedOn w:val="Normal"/>
    <w:uiPriority w:val="13"/>
    <w:qFormat/>
    <w:rsid w:val="00E6633A"/>
    <w:pPr>
      <w:spacing w:before="60" w:after="60" w:line="240" w:lineRule="auto"/>
    </w:pPr>
    <w:rPr>
      <w:color w:val="000000" w:themeColor="text2"/>
      <w:sz w:val="20"/>
    </w:rPr>
  </w:style>
  <w:style w:type="table" w:styleId="TableGrid1">
    <w:name w:val="Table Grid 1"/>
    <w:basedOn w:val="TableNormal"/>
    <w:uiPriority w:val="99"/>
    <w:semiHidden/>
    <w:unhideWhenUsed/>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character" w:styleId="PlaceholderText">
    <w:name w:val="Placeholder Text"/>
    <w:basedOn w:val="DefaultParagraphFont"/>
    <w:uiPriority w:val="99"/>
    <w:semiHidden/>
    <w:rPr>
      <w:color w:val="808080"/>
    </w:rPr>
  </w:style>
  <w:style w:type="paragraph" w:styleId="ARTD-Box-Numberedlist" w:customStyle="1">
    <w:name w:val="ARTD - Box - Numbered list"/>
    <w:basedOn w:val="ARTD-Box-Bullet"/>
    <w:qFormat/>
    <w:rsid w:val="007E6B6D"/>
    <w:pPr>
      <w:numPr>
        <w:numId w:val="11"/>
      </w:numPr>
    </w:pPr>
  </w:style>
  <w:style w:type="paragraph" w:styleId="ARTD-Callout-Highlightimportantpoints" w:customStyle="1">
    <w:name w:val="ARTD - Call out - Highlight important points"/>
    <w:basedOn w:val="Normal"/>
    <w:next w:val="Normal"/>
    <w:qFormat/>
    <w:rsid w:val="00852912"/>
    <w:pPr>
      <w:pBdr>
        <w:top w:val="single" w:color="C7E4EA" w:themeColor="background2" w:themeShade="E6" w:sz="18" w:space="1"/>
        <w:left w:val="single" w:color="C7E4EA" w:themeColor="background2" w:themeShade="E6" w:sz="18" w:space="4"/>
        <w:bottom w:val="single" w:color="C7E4EA" w:themeColor="background2" w:themeShade="E6" w:sz="18" w:space="1"/>
        <w:right w:val="single" w:color="C7E4EA" w:themeColor="background2" w:themeShade="E6" w:sz="18" w:space="4"/>
      </w:pBdr>
      <w:shd w:val="clear" w:color="auto" w:fill="C7E4EA" w:themeFill="background2" w:themeFillShade="E6"/>
      <w:spacing w:line="312" w:lineRule="auto"/>
    </w:pPr>
    <w:rPr>
      <w:color w:val="000000" w:themeColor="text2"/>
      <w:sz w:val="22"/>
    </w:rPr>
  </w:style>
  <w:style w:type="character" w:styleId="Strong">
    <w:name w:val="Strong"/>
    <w:basedOn w:val="DefaultParagraphFont"/>
    <w:uiPriority w:val="99"/>
    <w:qFormat/>
    <w:rPr>
      <w:b/>
      <w:bCs/>
    </w:rPr>
  </w:style>
  <w:style w:type="paragraph" w:styleId="Glossary" w:customStyle="1">
    <w:name w:val="Glossary"/>
    <w:basedOn w:val="Normal"/>
    <w:link w:val="GlossaryChar"/>
    <w:uiPriority w:val="28"/>
    <w:semiHidden/>
    <w:pPr>
      <w:ind w:left="2126" w:hanging="2126"/>
    </w:pPr>
    <w:rPr>
      <w:rFonts w:eastAsia="Calibri"/>
      <w:color w:val="000000"/>
    </w:rPr>
  </w:style>
  <w:style w:type="character" w:styleId="GlossaryChar" w:customStyle="1">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styleId="ARTD-Box-Bullet" w:customStyle="1">
    <w:name w:val="ARTD - Box - Bullet"/>
    <w:basedOn w:val="ARTD-Box-Text"/>
    <w:next w:val="ARTD-Box-Text"/>
    <w:uiPriority w:val="21"/>
    <w:qFormat/>
    <w:rsid w:val="008F55ED"/>
    <w:pPr>
      <w:numPr>
        <w:numId w:val="2"/>
      </w:numPr>
    </w:pPr>
  </w:style>
  <w:style w:type="paragraph" w:styleId="ARTD-Table-Bullet1" w:customStyle="1">
    <w:name w:val="ARTD - Table - Bullet 1"/>
    <w:basedOn w:val="ARTD-Table-Text-Left"/>
    <w:next w:val="ARTD-Table-Text-Left"/>
    <w:uiPriority w:val="15"/>
    <w:qFormat/>
    <w:rsid w:val="00E6633A"/>
    <w:pPr>
      <w:numPr>
        <w:numId w:val="3"/>
      </w:numPr>
      <w:ind w:left="357" w:hanging="357"/>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Pr>
      <w:rFonts w:ascii="Tahoma" w:hAnsi="Tahoma" w:cs="Tahoma" w:eastAsiaTheme="minorHAnsi"/>
      <w:sz w:val="16"/>
      <w:szCs w:val="16"/>
      <w:lang w:eastAsia="en-US"/>
    </w:rPr>
  </w:style>
  <w:style w:type="paragraph" w:styleId="ARTD-Box-Heading" w:customStyle="1">
    <w:name w:val="ARTD - Box - Heading"/>
    <w:basedOn w:val="ARTD-Box-Text"/>
    <w:next w:val="ARTD-Box-Text"/>
    <w:uiPriority w:val="20"/>
    <w:qFormat/>
    <w:rsid w:val="008F55ED"/>
    <w:rPr>
      <w:b/>
      <w:color w:val="005677" w:themeColor="accent1"/>
      <w:sz w:val="28"/>
    </w:rPr>
  </w:style>
  <w:style w:type="paragraph" w:styleId="ARTD-DividerPage-Heading" w:customStyle="1">
    <w:name w:val="ARTD - Divider Page - Heading"/>
    <w:basedOn w:val="Heading1"/>
    <w:next w:val="ARTD-DividerPage-Description"/>
    <w:qFormat/>
    <w:rsid w:val="002550E0"/>
    <w:pPr>
      <w:numPr>
        <w:numId w:val="0"/>
      </w:numPr>
      <w:spacing w:before="2000" w:after="120"/>
    </w:pPr>
    <w:rPr>
      <w:sz w:val="56"/>
    </w:rPr>
  </w:style>
  <w:style w:type="paragraph" w:styleId="ARTD-ExecutiveSummary-Heading" w:customStyle="1">
    <w:name w:val="ARTD - Executive Summary - Heading"/>
    <w:basedOn w:val="Heading2"/>
    <w:next w:val="Normal"/>
    <w:qFormat/>
    <w:rsid w:val="0093746A"/>
    <w:pPr>
      <w:numPr>
        <w:ilvl w:val="0"/>
        <w:numId w:val="0"/>
      </w:numPr>
    </w:pPr>
  </w:style>
  <w:style w:type="paragraph" w:styleId="FootnoteText">
    <w:name w:val="footnote text"/>
    <w:basedOn w:val="Normal"/>
    <w:link w:val="FootnoteTextChar"/>
    <w:uiPriority w:val="99"/>
    <w:unhideWhenUsed/>
    <w:rsid w:val="008718B5"/>
    <w:pPr>
      <w:spacing w:before="60" w:after="60"/>
      <w:ind w:left="142" w:hanging="142"/>
    </w:pPr>
    <w:rPr>
      <w:color w:val="000000" w:themeColor="text2"/>
      <w:sz w:val="20"/>
      <w:szCs w:val="20"/>
    </w:rPr>
  </w:style>
  <w:style w:type="character" w:styleId="FootnoteTextChar" w:customStyle="1">
    <w:name w:val="Footnote Text Char"/>
    <w:basedOn w:val="DefaultParagraphFont"/>
    <w:link w:val="FootnoteText"/>
    <w:uiPriority w:val="99"/>
    <w:rsid w:val="008718B5"/>
    <w:rPr>
      <w:rFonts w:ascii="Segoe UI" w:hAnsi="Segoe UI" w:eastAsiaTheme="minorHAnsi" w:cstheme="minorBidi"/>
      <w:color w:val="000000" w:themeColor="text2"/>
      <w:lang w:eastAsia="en-US"/>
    </w:rPr>
  </w:style>
  <w:style w:type="character" w:styleId="FootnoteReference">
    <w:name w:val="footnote reference"/>
    <w:basedOn w:val="DefaultParagraphFont"/>
    <w:uiPriority w:val="99"/>
    <w:unhideWhenUsed/>
    <w:rsid w:val="00532F24"/>
    <w:rPr>
      <w:rFonts w:ascii="Segoe UI" w:hAnsi="Segoe UI"/>
      <w:color w:val="000000" w:themeColor="text2"/>
      <w:sz w:val="22"/>
      <w:vertAlign w:val="superscript"/>
      <w:lang w:val="en-AU"/>
    </w:rPr>
  </w:style>
  <w:style w:type="paragraph" w:styleId="EndnoteText">
    <w:name w:val="endnote text"/>
    <w:basedOn w:val="Normal"/>
    <w:link w:val="EndnoteTextChar"/>
    <w:uiPriority w:val="99"/>
    <w:unhideWhenUsed/>
    <w:rsid w:val="006C0F7E"/>
    <w:pPr>
      <w:spacing w:before="60" w:after="60"/>
    </w:pPr>
    <w:rPr>
      <w:color w:val="000000" w:themeColor="text2"/>
      <w:sz w:val="20"/>
      <w:szCs w:val="20"/>
    </w:rPr>
  </w:style>
  <w:style w:type="character" w:styleId="EndnoteTextChar" w:customStyle="1">
    <w:name w:val="Endnote Text Char"/>
    <w:basedOn w:val="DefaultParagraphFont"/>
    <w:link w:val="EndnoteText"/>
    <w:uiPriority w:val="99"/>
    <w:rsid w:val="006C0F7E"/>
    <w:rPr>
      <w:rFonts w:ascii="Segoe UI" w:hAnsi="Segoe UI" w:eastAsiaTheme="minorHAnsi" w:cstheme="minorBidi"/>
      <w:color w:val="000000" w:themeColor="text2"/>
      <w:lang w:eastAsia="en-US"/>
    </w:rPr>
  </w:style>
  <w:style w:type="character" w:styleId="EndnoteReference">
    <w:name w:val="endnote reference"/>
    <w:basedOn w:val="DefaultParagraphFont"/>
    <w:uiPriority w:val="99"/>
    <w:semiHidden/>
    <w:unhideWhenUsed/>
    <w:rsid w:val="00E943C8"/>
    <w:rPr>
      <w:rFonts w:ascii="Segoe UI" w:hAnsi="Segoe UI"/>
      <w:color w:val="000000" w:themeColor="text2"/>
      <w:sz w:val="22"/>
      <w:vertAlign w:val="superscript"/>
    </w:rPr>
  </w:style>
  <w:style w:type="character" w:styleId="FollowedHyperlink">
    <w:name w:val="FollowedHyperlink"/>
    <w:basedOn w:val="DefaultParagraphFont"/>
    <w:uiPriority w:val="99"/>
    <w:semiHidden/>
    <w:unhideWhenUsed/>
    <w:rPr>
      <w:color w:val="800080"/>
      <w:u w:val="single"/>
    </w:rPr>
  </w:style>
  <w:style w:type="paragraph" w:styleId="ARTD-ExecutiveSummary-Sub-heading" w:customStyle="1">
    <w:name w:val="ARTD - Executive Summary - Sub-heading"/>
    <w:basedOn w:val="Heading3"/>
    <w:next w:val="Normal"/>
    <w:qFormat/>
    <w:rsid w:val="00611A56"/>
    <w:pPr>
      <w:numPr>
        <w:ilvl w:val="0"/>
        <w:numId w:val="0"/>
      </w:numPr>
    </w:pPr>
    <w:rPr>
      <w:sz w:val="26"/>
      <w:lang w:eastAsia="ja-JP"/>
    </w:rPr>
  </w:style>
  <w:style w:type="numbering" w:styleId="List1" w:customStyle="1">
    <w:name w:val="List1"/>
    <w:basedOn w:val="NoList"/>
    <w:uiPriority w:val="99"/>
    <w:pPr>
      <w:numPr>
        <w:numId w:val="4"/>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semiHidden/>
    <w:rPr>
      <w:rFonts w:eastAsiaTheme="majorEastAsia" w:cstheme="majorBidi"/>
      <w:b/>
      <w:spacing w:val="5"/>
      <w:kern w:val="28"/>
      <w:sz w:val="72"/>
      <w:szCs w:val="52"/>
      <w:lang w:eastAsia="en-US"/>
    </w:rPr>
  </w:style>
  <w:style w:type="paragraph" w:styleId="TOCHeading2" w:customStyle="1">
    <w:name w:val="TOC Heading 2"/>
    <w:next w:val="Normal"/>
    <w:qFormat/>
    <w:rPr>
      <w:rFonts w:ascii="Calibri Light" w:hAnsi="Calibri Light" w:eastAsiaTheme="minorHAnsi" w:cstheme="minorBidi"/>
      <w:sz w:val="36"/>
      <w:szCs w:val="22"/>
      <w:lang w:eastAsia="en-US"/>
    </w:rPr>
  </w:style>
  <w:style w:type="numbering" w:styleId="Numberlist" w:customStyle="1">
    <w:name w:val="Number list"/>
    <w:uiPriority w:val="99"/>
    <w:pPr>
      <w:numPr>
        <w:numId w:val="5"/>
      </w:numPr>
    </w:pPr>
  </w:style>
  <w:style w:type="numbering" w:styleId="Headinglist" w:customStyle="1">
    <w:name w:val="Heading list"/>
    <w:uiPriority w:val="99"/>
    <w:pPr>
      <w:numPr>
        <w:numId w:val="6"/>
      </w:numPr>
    </w:pPr>
  </w:style>
  <w:style w:type="character" w:styleId="PageNumber">
    <w:name w:val="page number"/>
    <w:basedOn w:val="DefaultParagraphFont"/>
    <w:uiPriority w:val="99"/>
    <w:semiHidden/>
    <w:unhideWhenUsed/>
    <w:rsid w:val="0064562B"/>
    <w:rPr>
      <w:rFonts w:ascii="Segoe UI" w:hAnsi="Segoe UI"/>
      <w:color w:val="005677" w:themeColor="accent1"/>
      <w:sz w:val="20"/>
    </w:rPr>
  </w:style>
  <w:style w:type="paragraph" w:styleId="ListBullet3">
    <w:name w:val="List Bullet 3"/>
    <w:basedOn w:val="Normal"/>
    <w:uiPriority w:val="1"/>
    <w:rsid w:val="00194CA0"/>
    <w:pPr>
      <w:numPr>
        <w:numId w:val="13"/>
      </w:numPr>
      <w:ind w:left="1077" w:hanging="357"/>
      <w:contextualSpacing/>
    </w:pPr>
    <w:rPr>
      <w:sz w:val="22"/>
    </w:rPr>
  </w:style>
  <w:style w:type="paragraph" w:styleId="ARTD-Table-Numberedlist" w:customStyle="1">
    <w:name w:val="ARTD - Table - Numbered list"/>
    <w:basedOn w:val="ARTD-Table-Bullet1"/>
    <w:uiPriority w:val="99"/>
    <w:qFormat/>
    <w:rsid w:val="00801AF2"/>
    <w:pPr>
      <w:numPr>
        <w:numId w:val="7"/>
      </w:numPr>
      <w:contextualSpacing/>
    </w:pPr>
    <w:rPr>
      <w:rFonts w:eastAsia="Calibri"/>
    </w:rPr>
  </w:style>
  <w:style w:type="character" w:styleId="IntenseEmphasis">
    <w:name w:val="Intense Emphasis"/>
    <w:basedOn w:val="DefaultParagraphFont"/>
    <w:uiPriority w:val="21"/>
    <w:semiHidden/>
    <w:qFormat/>
    <w:rPr>
      <w:i/>
      <w:iCs/>
      <w:color w:val="005677" w:themeColor="accent1"/>
    </w:rPr>
  </w:style>
  <w:style w:type="paragraph" w:styleId="ARTD-Table-Bullet2" w:customStyle="1">
    <w:name w:val="ARTD - Table - Bullet 2"/>
    <w:basedOn w:val="ARTD-Table-Bullet1"/>
    <w:qFormat/>
    <w:rsid w:val="00A30B91"/>
    <w:pPr>
      <w:numPr>
        <w:numId w:val="10"/>
      </w:numPr>
      <w:ind w:left="714" w:hanging="357"/>
    </w:pPr>
  </w:style>
  <w:style w:type="numbering" w:styleId="TableBulletlist" w:customStyle="1">
    <w:name w:val="Table Bullet list"/>
    <w:uiPriority w:val="99"/>
    <w:pPr>
      <w:numPr>
        <w:numId w:val="9"/>
      </w:numPr>
    </w:pPr>
  </w:style>
  <w:style w:type="paragraph" w:styleId="ARTD-Intro-Heading" w:customStyle="1">
    <w:name w:val="ARTD - Intro - Heading"/>
    <w:basedOn w:val="Normal"/>
    <w:next w:val="Normal"/>
    <w:qFormat/>
    <w:rsid w:val="0055293A"/>
    <w:rPr>
      <w:b/>
      <w:color w:val="005677" w:themeColor="accent1"/>
      <w:sz w:val="40"/>
    </w:rPr>
  </w:style>
  <w:style w:type="paragraph" w:styleId="ARTD-Appendix-Heading1" w:customStyle="1">
    <w:name w:val="ARTD - Appendix - Heading 1"/>
    <w:basedOn w:val="Heading1"/>
    <w:next w:val="Normal"/>
    <w:link w:val="ARTD-Appendix-Heading1Char"/>
    <w:rsid w:val="00A66C1C"/>
    <w:pPr>
      <w:numPr>
        <w:numId w:val="17"/>
      </w:numPr>
    </w:pPr>
  </w:style>
  <w:style w:type="character" w:styleId="ARTD-Appendix-Heading1Char" w:customStyle="1">
    <w:name w:val="ARTD - Appendix - Heading 1 Char"/>
    <w:basedOn w:val="Heading1Char"/>
    <w:link w:val="ARTD-Appendix-Heading1"/>
    <w:rsid w:val="00A66C1C"/>
    <w:rPr>
      <w:rFonts w:ascii="Segoe UI" w:hAnsi="Segoe UI" w:eastAsiaTheme="minorHAnsi" w:cstheme="minorBidi"/>
      <w:b/>
      <w:bCs/>
      <w:color w:val="005677" w:themeColor="accent1"/>
      <w:spacing w:val="5"/>
      <w:kern w:val="28"/>
      <w:sz w:val="44"/>
      <w:szCs w:val="28"/>
      <w:lang w:eastAsia="en-US"/>
    </w:rPr>
  </w:style>
  <w:style w:type="paragraph" w:styleId="ARTD-Appendix-Heading2" w:customStyle="1">
    <w:name w:val="ARTD - Appendix - Heading 2"/>
    <w:basedOn w:val="ARTD-Appendix-Heading1"/>
    <w:next w:val="Normal"/>
    <w:qFormat/>
    <w:rsid w:val="00F036A6"/>
    <w:pPr>
      <w:pageBreakBefore w:val="0"/>
      <w:numPr>
        <w:ilvl w:val="1"/>
      </w:numPr>
      <w:spacing w:before="240"/>
      <w:outlineLvl w:val="1"/>
    </w:pPr>
    <w:rPr>
      <w:sz w:val="40"/>
    </w:rPr>
  </w:style>
  <w:style w:type="paragraph" w:styleId="ARTD-Appendix-Heading3" w:customStyle="1">
    <w:name w:val="ARTD - Appendix - Heading 3"/>
    <w:basedOn w:val="Heading3"/>
    <w:next w:val="Normal"/>
    <w:qFormat/>
    <w:rsid w:val="006A55CB"/>
    <w:pPr>
      <w:numPr>
        <w:numId w:val="17"/>
      </w:numPr>
    </w:pPr>
  </w:style>
  <w:style w:type="paragraph" w:styleId="ARTD-FootnoteText-2numeralsinreference" w:customStyle="1">
    <w:name w:val="ARTD - Footnote Text - 2 numerals in reference"/>
    <w:basedOn w:val="FootnoteText"/>
    <w:qFormat/>
    <w:rsid w:val="00B1573D"/>
    <w:pPr>
      <w:ind w:left="181" w:hanging="181"/>
    </w:pPr>
  </w:style>
  <w:style w:type="paragraph" w:styleId="ARTD-FootnoteText-3numeralsinreference" w:customStyle="1">
    <w:name w:val="ARTD - Footnote Text - 3 numerals in reference"/>
    <w:basedOn w:val="FootnoteText"/>
    <w:qFormat/>
    <w:rsid w:val="00B1573D"/>
    <w:pPr>
      <w:ind w:left="255" w:hanging="255"/>
    </w:pPr>
  </w:style>
  <w:style w:type="character" w:styleId="UnresolvedMention">
    <w:name w:val="Unresolved Mention"/>
    <w:basedOn w:val="DefaultParagraphFont"/>
    <w:uiPriority w:val="99"/>
    <w:semiHidden/>
    <w:unhideWhenUsed/>
    <w:rsid w:val="00123015"/>
    <w:rPr>
      <w:color w:val="605E5C"/>
      <w:shd w:val="clear" w:color="auto" w:fill="E1DFDD"/>
    </w:rPr>
  </w:style>
  <w:style w:type="paragraph" w:styleId="ListParagraph">
    <w:name w:val="List Paragraph"/>
    <w:aliases w:val="Recommendation,List Paragraph1,CV text,Dot pt,F5 List Paragraph,FooterText,L,List Paragraph11,List Paragraph111,List Paragraph2,Medium Grid 1 - Accent 21,NFP GP Bulleted List,Paragraphe de liste1,numbered,列出段,Numbered Paragraph,Table text"/>
    <w:basedOn w:val="Normal"/>
    <w:link w:val="ListParagraphChar"/>
    <w:uiPriority w:val="34"/>
    <w:qFormat/>
    <w:rsid w:val="000959E1"/>
    <w:pPr>
      <w:numPr>
        <w:numId w:val="12"/>
      </w:numPr>
    </w:pPr>
    <w:rPr>
      <w:sz w:val="22"/>
    </w:rPr>
  </w:style>
  <w:style w:type="paragraph" w:styleId="ARTD-DividerPage-Description" w:customStyle="1">
    <w:name w:val="ARTD - Divider Page - Description"/>
    <w:basedOn w:val="Normal"/>
    <w:next w:val="Normal"/>
    <w:qFormat/>
    <w:rsid w:val="005C5263"/>
    <w:rPr>
      <w:b/>
      <w:color w:val="005677" w:themeColor="accent1"/>
      <w:sz w:val="26"/>
    </w:rPr>
  </w:style>
  <w:style w:type="paragraph" w:styleId="ARTD-Cover-Documentsubtitle" w:customStyle="1">
    <w:name w:val="ARTD - Cover - Document subtitle"/>
    <w:basedOn w:val="Normal"/>
    <w:next w:val="Normal"/>
    <w:link w:val="ARTD-Cover-DocumentsubtitleChar"/>
    <w:qFormat/>
    <w:rsid w:val="003638B8"/>
    <w:pPr>
      <w:spacing w:before="160"/>
      <w:jc w:val="right"/>
      <w:outlineLvl w:val="1"/>
    </w:pPr>
    <w:rPr>
      <w:rFonts w:asciiTheme="minorHAnsi" w:hAnsiTheme="minorHAnsi"/>
      <w:color w:val="005677" w:themeColor="accent1"/>
    </w:rPr>
  </w:style>
  <w:style w:type="paragraph" w:styleId="ARTD-Cover-Documenttype" w:customStyle="1">
    <w:name w:val="ARTD - Cover - Document type"/>
    <w:basedOn w:val="Normal"/>
    <w:next w:val="Normal"/>
    <w:qFormat/>
    <w:rsid w:val="003638B8"/>
    <w:pPr>
      <w:spacing w:before="60" w:after="60"/>
      <w:jc w:val="right"/>
    </w:pPr>
    <w:rPr>
      <w:rFonts w:asciiTheme="minorHAnsi" w:hAnsiTheme="minorHAnsi"/>
      <w:i/>
      <w:color w:val="005677" w:themeColor="accent1"/>
      <w:sz w:val="22"/>
    </w:rPr>
  </w:style>
  <w:style w:type="paragraph" w:styleId="ARTD-Cover-Documentdate" w:customStyle="1">
    <w:name w:val="ARTD - Cover - Document date"/>
    <w:basedOn w:val="ARTD-Cover-Documenttype"/>
    <w:qFormat/>
    <w:rsid w:val="003638B8"/>
    <w:pPr>
      <w:framePr w:vSpace="284" w:hSpace="284" w:wrap="around" w:hAnchor="margin" w:xAlign="right" w:yAlign="top"/>
      <w:spacing w:after="0" w:line="240" w:lineRule="auto"/>
    </w:pPr>
    <w:rPr>
      <w:i w:val="0"/>
    </w:rPr>
  </w:style>
  <w:style w:type="character" w:styleId="ARTD-Cover-DocumentsubtitleChar" w:customStyle="1">
    <w:name w:val="ARTD - Cover - Document subtitle Char"/>
    <w:basedOn w:val="DefaultParagraphFont"/>
    <w:link w:val="ARTD-Cover-Documentsubtitle"/>
    <w:rsid w:val="003638B8"/>
    <w:rPr>
      <w:rFonts w:asciiTheme="minorHAnsi" w:hAnsiTheme="minorHAnsi" w:eastAsiaTheme="minorHAnsi" w:cstheme="minorBidi"/>
      <w:color w:val="005677" w:themeColor="accent1"/>
      <w:sz w:val="28"/>
      <w:szCs w:val="22"/>
      <w:lang w:eastAsia="en-US"/>
    </w:rPr>
  </w:style>
  <w:style w:type="paragraph" w:styleId="ARTD-Cover-Documenttitle" w:customStyle="1">
    <w:name w:val="ARTD - Cover - Document title"/>
    <w:basedOn w:val="Normal"/>
    <w:next w:val="Normal"/>
    <w:qFormat/>
    <w:rsid w:val="00912477"/>
    <w:pPr>
      <w:framePr w:vSpace="284" w:hSpace="284" w:wrap="around" w:hAnchor="margin" w:xAlign="right" w:yAlign="top"/>
      <w:jc w:val="right"/>
    </w:pPr>
    <w:rPr>
      <w:b/>
      <w:color w:val="005677" w:themeColor="accent1"/>
      <w:sz w:val="44"/>
    </w:rPr>
  </w:style>
  <w:style w:type="paragraph" w:styleId="TOC1-Bold" w:customStyle="1">
    <w:name w:val="TOC 1 - Bold"/>
    <w:basedOn w:val="TOC1"/>
    <w:next w:val="Normal"/>
    <w:qFormat/>
    <w:rsid w:val="006C0294"/>
    <w:rPr>
      <w:b/>
    </w:rPr>
  </w:style>
  <w:style w:type="paragraph" w:styleId="ARTD-DividerPage-Header" w:customStyle="1">
    <w:name w:val="ARTD - Divider Page - Header"/>
    <w:basedOn w:val="Header"/>
    <w:next w:val="Normal"/>
    <w:qFormat/>
    <w:rsid w:val="00E615F0"/>
    <w:pPr>
      <w:pBdr>
        <w:bottom w:val="none" w:color="auto" w:sz="0" w:space="0"/>
      </w:pBdr>
    </w:pPr>
  </w:style>
  <w:style w:type="paragraph" w:styleId="ListNumber4">
    <w:name w:val="List Number 4"/>
    <w:basedOn w:val="Normal"/>
    <w:uiPriority w:val="99"/>
    <w:semiHidden/>
    <w:rsid w:val="007634AE"/>
    <w:pPr>
      <w:numPr>
        <w:numId w:val="18"/>
      </w:numPr>
      <w:contextualSpacing/>
    </w:pPr>
    <w:rPr>
      <w:sz w:val="22"/>
    </w:rPr>
  </w:style>
  <w:style w:type="paragraph" w:styleId="ARTD-SourceNote" w:customStyle="1">
    <w:name w:val="ARTD - Source Note"/>
    <w:basedOn w:val="Normal"/>
    <w:next w:val="Normal"/>
    <w:qFormat/>
    <w:rsid w:val="00944CF6"/>
    <w:pPr>
      <w:spacing w:before="240"/>
    </w:pPr>
    <w:rPr>
      <w:rFonts w:asciiTheme="minorHAnsi" w:hAnsiTheme="minorHAnsi"/>
      <w:i/>
      <w:sz w:val="20"/>
    </w:rPr>
  </w:style>
  <w:style w:type="paragraph" w:styleId="Heading1-Nonumber" w:customStyle="1">
    <w:name w:val="Heading 1 - No number"/>
    <w:basedOn w:val="Heading1"/>
    <w:next w:val="Normal"/>
    <w:qFormat/>
    <w:rsid w:val="002E0ADD"/>
    <w:pPr>
      <w:numPr>
        <w:numId w:val="0"/>
      </w:numPr>
    </w:pPr>
  </w:style>
  <w:style w:type="paragraph" w:styleId="Heading2-Nonumber" w:customStyle="1">
    <w:name w:val="Heading 2 - No number"/>
    <w:basedOn w:val="Heading2"/>
    <w:next w:val="Normal"/>
    <w:qFormat/>
    <w:rsid w:val="00976C6A"/>
    <w:pPr>
      <w:keepNext/>
      <w:keepLines/>
      <w:widowControl/>
      <w:numPr>
        <w:ilvl w:val="0"/>
        <w:numId w:val="0"/>
      </w:numPr>
      <w:tabs>
        <w:tab w:val="left" w:pos="794"/>
      </w:tabs>
    </w:pPr>
  </w:style>
  <w:style w:type="paragraph" w:styleId="Heading3-Nonumber" w:customStyle="1">
    <w:name w:val="Heading 3 - No number"/>
    <w:basedOn w:val="Heading3"/>
    <w:next w:val="Normal"/>
    <w:qFormat/>
    <w:rsid w:val="00A80896"/>
    <w:pPr>
      <w:widowControl/>
      <w:numPr>
        <w:ilvl w:val="0"/>
        <w:numId w:val="0"/>
      </w:numPr>
      <w:tabs>
        <w:tab w:val="left" w:pos="794"/>
      </w:tabs>
      <w:spacing w:before="360" w:after="120"/>
    </w:pPr>
  </w:style>
  <w:style w:type="numbering" w:styleId="ARTD-ListNumber" w:customStyle="1">
    <w:name w:val="ARTD - List Number"/>
    <w:uiPriority w:val="99"/>
    <w:rsid w:val="00D36F27"/>
    <w:pPr>
      <w:numPr>
        <w:numId w:val="20"/>
      </w:numPr>
    </w:pPr>
  </w:style>
  <w:style w:type="table" w:styleId="ARTD-Defaulttable" w:customStyle="1">
    <w:name w:val="ARTD - Default table"/>
    <w:basedOn w:val="TableNormal"/>
    <w:uiPriority w:val="99"/>
    <w:rsid w:val="00600D9C"/>
    <w:rPr>
      <w:rFonts w:ascii="Segoe UI" w:hAnsi="Segoe UI"/>
    </w:rPr>
    <w:tblPr>
      <w:tblStyleRowBandSize w:val="1"/>
      <w:tblCellSpacing w:w="14" w:type="dxa"/>
      <w:tblBorders>
        <w:top w:val="single" w:color="B2B3B2" w:themeColor="accent6" w:sz="6" w:space="0"/>
        <w:left w:val="single" w:color="B2B3B2" w:themeColor="accent6" w:sz="6" w:space="0"/>
        <w:bottom w:val="single" w:color="B2B3B2" w:themeColor="accent6" w:sz="6" w:space="0"/>
        <w:right w:val="single" w:color="B2B3B2" w:themeColor="accent6" w:sz="6" w:space="0"/>
      </w:tblBorders>
    </w:tblPr>
    <w:trPr>
      <w:tblCellSpacing w:w="14" w:type="dxa"/>
    </w:trPr>
    <w:tblStylePr w:type="firstRow">
      <w:pPr>
        <w:jc w:val="center"/>
      </w:pPr>
      <w:rPr>
        <w:rFonts w:ascii="Segoe UI" w:hAnsi="Segoe UI"/>
        <w:b w:val="0"/>
        <w:color w:val="FFFFFF" w:themeColor="background1"/>
        <w:sz w:val="22"/>
      </w:rPr>
      <w:tblPr/>
      <w:trPr>
        <w:cantSplit/>
        <w:tblHeader/>
      </w:trPr>
      <w:tcPr>
        <w:shd w:val="clear" w:color="auto" w:fill="005677" w:themeFill="accent1"/>
      </w:tcPr>
    </w:tblStylePr>
    <w:tblStylePr w:type="lastRow">
      <w:pPr>
        <w:jc w:val="right"/>
      </w:pPr>
      <w:rPr>
        <w:rFonts w:ascii="Segoe UI" w:hAnsi="Segoe UI"/>
        <w:b/>
        <w:sz w:val="20"/>
      </w:rPr>
      <w:tblPr/>
      <w:tcPr>
        <w:shd w:val="clear" w:color="auto" w:fill="49A7C3" w:themeFill="accent2"/>
        <w:vAlign w:val="center"/>
      </w:tcPr>
    </w:tblStylePr>
    <w:tblStylePr w:type="firstCol">
      <w:rPr>
        <w:rFonts w:ascii="Segoe UI" w:hAnsi="Segoe UI"/>
        <w:sz w:val="20"/>
      </w:rPr>
    </w:tblStylePr>
    <w:tblStylePr w:type="lastCol">
      <w:rPr>
        <w:rFonts w:ascii="Segoe UI" w:hAnsi="Segoe UI"/>
        <w:sz w:val="20"/>
      </w:rPr>
    </w:tblStylePr>
    <w:tblStylePr w:type="band1Horz">
      <w:pPr>
        <w:wordWrap/>
        <w:spacing w:before="0" w:beforeLines="0" w:beforeAutospacing="0" w:after="0" w:afterLines="0" w:afterAutospacing="0" w:line="240" w:lineRule="auto"/>
        <w:ind w:left="0" w:leftChars="0" w:right="0" w:rightChars="0"/>
        <w:contextualSpacing w:val="0"/>
        <w:mirrorIndents w:val="0"/>
        <w:jc w:val="left"/>
      </w:pPr>
      <w:rPr>
        <w:rFonts w:ascii="Segoe UI" w:hAnsi="Segoe UI"/>
        <w:color w:val="000000" w:themeColor="text2"/>
        <w:sz w:val="20"/>
      </w:rPr>
      <w:tblPr/>
      <w:tcPr>
        <w:shd w:val="clear" w:color="auto" w:fill="EAF5F7" w:themeFill="background2"/>
      </w:tcPr>
    </w:tblStylePr>
    <w:tblStylePr w:type="band2Horz">
      <w:pPr>
        <w:wordWrap/>
        <w:spacing w:before="0" w:beforeLines="0" w:beforeAutospacing="0" w:after="0" w:afterLines="0" w:afterAutospacing="0" w:line="240" w:lineRule="auto"/>
        <w:ind w:left="0" w:leftChars="0" w:right="0" w:rightChars="0"/>
        <w:contextualSpacing w:val="0"/>
        <w:mirrorIndents w:val="0"/>
        <w:jc w:val="left"/>
      </w:pPr>
      <w:rPr>
        <w:rFonts w:ascii="Segoe UI" w:hAnsi="Segoe UI"/>
        <w:color w:val="000000" w:themeColor="text2"/>
        <w:sz w:val="20"/>
      </w:rPr>
      <w:tblPr/>
      <w:tcPr>
        <w:shd w:val="clear" w:color="auto" w:fill="EAF5F7" w:themeFill="background2"/>
      </w:tcPr>
    </w:tblStylePr>
    <w:tblStylePr w:type="neCell">
      <w:rPr>
        <w:rFonts w:ascii="Segoe UI" w:hAnsi="Segoe UI"/>
        <w:sz w:val="20"/>
      </w:rPr>
    </w:tblStylePr>
    <w:tblStylePr w:type="nwCell">
      <w:rPr>
        <w:rFonts w:ascii="Segoe UI" w:hAnsi="Segoe UI"/>
        <w:sz w:val="20"/>
      </w:rPr>
    </w:tblStylePr>
    <w:tblStylePr w:type="seCell">
      <w:pPr>
        <w:wordWrap/>
        <w:spacing w:before="0" w:beforeLines="0" w:beforeAutospacing="0" w:after="0" w:afterLines="0" w:afterAutospacing="0" w:line="240" w:lineRule="auto"/>
        <w:ind w:left="0" w:leftChars="0" w:right="0" w:rightChars="0"/>
        <w:contextualSpacing w:val="0"/>
        <w:mirrorIndents w:val="0"/>
      </w:pPr>
      <w:rPr>
        <w:rFonts w:ascii="Segoe UI" w:hAnsi="Segoe UI"/>
        <w:sz w:val="20"/>
      </w:rPr>
      <w:tblPr>
        <w:tblCellMar>
          <w:top w:w="284" w:type="dxa"/>
          <w:left w:w="284" w:type="dxa"/>
          <w:bottom w:w="284" w:type="dxa"/>
          <w:right w:w="284" w:type="dxa"/>
        </w:tblCellMar>
      </w:tblPr>
      <w:tcPr>
        <w:tcBorders>
          <w:top w:val="nil"/>
          <w:left w:val="nil"/>
          <w:bottom w:val="nil"/>
          <w:right w:val="nil"/>
          <w:insideH w:val="nil"/>
          <w:insideV w:val="nil"/>
          <w:tl2br w:val="nil"/>
          <w:tr2bl w:val="nil"/>
        </w:tcBorders>
      </w:tcPr>
    </w:tblStylePr>
    <w:tblStylePr w:type="swCell">
      <w:rPr>
        <w:rFonts w:ascii="Segoe UI" w:hAnsi="Segoe UI"/>
        <w:sz w:val="20"/>
      </w:rPr>
    </w:tblStylePr>
  </w:style>
  <w:style w:type="paragraph" w:styleId="ARTD-Table-HeaderRow" w:customStyle="1">
    <w:name w:val="ARTD - Table - Header Row"/>
    <w:basedOn w:val="ARTD-Table-Text-Left"/>
    <w:qFormat/>
    <w:rsid w:val="00723C28"/>
    <w:pPr>
      <w:jc w:val="center"/>
    </w:pPr>
    <w:rPr>
      <w:b/>
      <w:color w:val="FFFFFF" w:themeColor="background1"/>
    </w:rPr>
  </w:style>
  <w:style w:type="paragraph" w:styleId="ARTD-Table-Text-Right" w:customStyle="1">
    <w:name w:val="ARTD - Table - Text - Right"/>
    <w:basedOn w:val="ARTD-Table-Text-Left"/>
    <w:qFormat/>
    <w:rsid w:val="00FC18C7"/>
    <w:pPr>
      <w:jc w:val="right"/>
    </w:pPr>
  </w:style>
  <w:style w:type="table" w:styleId="ARTD-Datatable" w:customStyle="1">
    <w:name w:val="ARTD - Data table"/>
    <w:basedOn w:val="ARTD-Defaulttable"/>
    <w:uiPriority w:val="99"/>
    <w:rsid w:val="006819D7"/>
    <w:tblPr>
      <w:tblStyleColBandSize w:val="1"/>
      <w:tblCellSpacing w:w="0" w:type="nil"/>
      <w:tblBorders>
        <w:top w:val="single" w:color="49A7C3" w:themeColor="accent2" w:sz="8" w:space="0"/>
        <w:left w:val="single" w:color="49A7C3" w:themeColor="accent2" w:sz="8" w:space="0"/>
        <w:bottom w:val="single" w:color="49A7C3" w:themeColor="accent2" w:sz="8" w:space="0"/>
        <w:right w:val="single" w:color="49A7C3" w:themeColor="accent2" w:sz="8" w:space="0"/>
        <w:insideH w:val="single" w:color="49A7C3" w:themeColor="accent2" w:sz="8" w:space="0"/>
        <w:insideV w:val="single" w:color="49A7C3" w:themeColor="accent2" w:sz="8" w:space="0"/>
      </w:tblBorders>
    </w:tblPr>
    <w:trPr>
      <w:tblCellSpacing w:w="0" w:type="nil"/>
    </w:trPr>
    <w:tblStylePr w:type="firstRow">
      <w:pPr>
        <w:jc w:val="center"/>
      </w:pPr>
      <w:rPr>
        <w:rFonts w:ascii="Bahnschrift SemiCondensed" w:hAnsi="Bahnschrift SemiCondensed"/>
        <w:b w:val="0"/>
        <w:bCs/>
        <w:color w:val="FFFFFF" w:themeColor="background1"/>
        <w:sz w:val="22"/>
      </w:rPr>
      <w:tblPr/>
      <w:trPr>
        <w:cantSplit/>
        <w:tblHeader/>
      </w:trPr>
      <w:tcPr>
        <w:shd w:val="clear" w:color="auto" w:fill="005677" w:themeFill="accent1"/>
      </w:tcPr>
    </w:tblStylePr>
    <w:tblStylePr w:type="lastRow">
      <w:pPr>
        <w:jc w:val="right"/>
      </w:pPr>
      <w:rPr>
        <w:rFonts w:ascii="Bahnschrift SemiCondensed" w:hAnsi="Bahnschrift SemiCondensed"/>
        <w:b/>
        <w:bCs/>
        <w:sz w:val="20"/>
      </w:rPr>
      <w:tblPr/>
      <w:tcPr>
        <w:tcBorders>
          <w:top w:val="single" w:color="49A7C3" w:themeColor="accent2" w:sz="4" w:space="0"/>
          <w:left w:val="single" w:color="49A7C3" w:themeColor="accent2" w:sz="4" w:space="0"/>
          <w:bottom w:val="single" w:color="49A7C3" w:themeColor="accent2" w:sz="4" w:space="0"/>
          <w:right w:val="single" w:color="49A7C3" w:themeColor="accent2" w:sz="4" w:space="0"/>
          <w:insideH w:val="nil"/>
          <w:insideV w:val="single" w:color="49A7C3" w:themeColor="accent2" w:sz="4" w:space="0"/>
          <w:tl2br w:val="nil"/>
          <w:tr2bl w:val="nil"/>
        </w:tcBorders>
        <w:shd w:val="clear" w:color="auto" w:fill="B6DBE7" w:themeFill="accent2" w:themeFillTint="66"/>
        <w:vAlign w:val="center"/>
      </w:tcPr>
    </w:tblStylePr>
    <w:tblStylePr w:type="firstCol">
      <w:pPr>
        <w:jc w:val="left"/>
      </w:pPr>
      <w:rPr>
        <w:rFonts w:ascii="Bahnschrift SemiCondensed" w:hAnsi="Bahnschrift SemiCondensed"/>
        <w:b/>
        <w:bCs/>
        <w:sz w:val="20"/>
      </w:rPr>
      <w:tblPr/>
      <w:tcPr>
        <w:shd w:val="clear" w:color="auto" w:fill="FFFFFF" w:themeFill="background1"/>
      </w:tcPr>
    </w:tblStylePr>
    <w:tblStylePr w:type="lastCol">
      <w:pPr>
        <w:jc w:val="right"/>
      </w:pPr>
      <w:rPr>
        <w:rFonts w:ascii="Bahnschrift SemiCondensed" w:hAnsi="Bahnschrift SemiCondensed"/>
        <w:b/>
        <w:bCs/>
        <w:sz w:val="20"/>
      </w:rPr>
      <w:tblPr/>
      <w:tcPr>
        <w:shd w:val="clear" w:color="auto" w:fill="EAF5F7" w:themeFill="background2"/>
      </w:tcPr>
    </w:tblStylePr>
    <w:tblStylePr w:type="band1Vert">
      <w:rPr>
        <w:rFonts w:ascii="Bahnschrift SemiCondensed" w:hAnsi="Bahnschrift SemiCondensed"/>
        <w:sz w:val="20"/>
      </w:rPr>
      <w:tblPr/>
      <w:tcPr>
        <w:shd w:val="clear" w:color="auto" w:fill="EAF5F7" w:themeFill="background2"/>
      </w:tcPr>
    </w:tblStylePr>
    <w:tblStylePr w:type="band2Vert">
      <w:rPr>
        <w:rFonts w:ascii="Bahnschrift SemiCondensed" w:hAnsi="Bahnschrift SemiCondensed"/>
        <w:sz w:val="20"/>
      </w:rPr>
      <w:tblPr/>
      <w:tcPr>
        <w:shd w:val="clear" w:color="auto" w:fill="FFFFFF" w:themeFill="background1"/>
      </w:tcPr>
    </w:tblStylePr>
    <w:tblStylePr w:type="band1Horz">
      <w:pPr>
        <w:wordWrap/>
        <w:spacing w:before="0" w:beforeLines="0" w:beforeAutospacing="0" w:after="0" w:afterLines="0" w:afterAutospacing="0" w:line="240" w:lineRule="auto"/>
        <w:ind w:left="0" w:leftChars="0" w:right="0" w:rightChars="0"/>
        <w:contextualSpacing w:val="0"/>
        <w:mirrorIndents w:val="0"/>
        <w:jc w:val="left"/>
      </w:pPr>
      <w:rPr>
        <w:rFonts w:ascii="Bahnschrift SemiCondensed" w:hAnsi="Bahnschrift SemiCondensed"/>
        <w:color w:val="000000" w:themeColor="text2"/>
        <w:sz w:val="20"/>
      </w:rPr>
      <w:tblPr/>
      <w:tcPr>
        <w:shd w:val="clear" w:color="auto" w:fill="EAF5F7" w:themeFill="background2"/>
        <w:vAlign w:val="center"/>
      </w:tcPr>
    </w:tblStylePr>
    <w:tblStylePr w:type="band2Horz">
      <w:pPr>
        <w:wordWrap/>
        <w:spacing w:before="0" w:beforeLines="0" w:beforeAutospacing="0" w:after="0" w:afterLines="0" w:afterAutospacing="0" w:line="240" w:lineRule="auto"/>
        <w:ind w:left="0" w:leftChars="0" w:right="0" w:rightChars="0"/>
        <w:contextualSpacing w:val="0"/>
        <w:mirrorIndents w:val="0"/>
        <w:jc w:val="left"/>
      </w:pPr>
      <w:rPr>
        <w:rFonts w:ascii="Bahnschrift SemiCondensed" w:hAnsi="Bahnschrift SemiCondensed"/>
        <w:color w:val="000000" w:themeColor="text2"/>
        <w:sz w:val="20"/>
      </w:rPr>
      <w:tblPr/>
      <w:tcPr>
        <w:shd w:val="clear" w:color="auto" w:fill="FFFFFF" w:themeFill="background1"/>
        <w:vAlign w:val="center"/>
      </w:tcPr>
    </w:tblStylePr>
    <w:tblStylePr w:type="neCell">
      <w:rPr>
        <w:rFonts w:ascii="Bahnschrift SemiCondensed" w:hAnsi="Bahnschrift SemiCondensed"/>
        <w:sz w:val="20"/>
      </w:rPr>
    </w:tblStylePr>
    <w:tblStylePr w:type="nwCell">
      <w:rPr>
        <w:rFonts w:ascii="Bahnschrift SemiCondensed" w:hAnsi="Bahnschrift SemiCondensed"/>
        <w:sz w:val="20"/>
      </w:rPr>
      <w:tblPr/>
      <w:tcPr>
        <w:shd w:val="clear" w:color="auto" w:fill="005677" w:themeFill="text1"/>
      </w:tcPr>
    </w:tblStylePr>
    <w:tblStylePr w:type="seCell">
      <w:pPr>
        <w:wordWrap/>
        <w:spacing w:before="0" w:beforeLines="0" w:beforeAutospacing="0" w:after="0" w:afterLines="0" w:afterAutospacing="0" w:line="240" w:lineRule="auto"/>
        <w:ind w:left="0" w:leftChars="0" w:right="0" w:rightChars="0"/>
        <w:contextualSpacing w:val="0"/>
        <w:mirrorIndents w:val="0"/>
      </w:pPr>
      <w:rPr>
        <w:rFonts w:ascii="Bahnschrift SemiCondensed" w:hAnsi="Bahnschrift SemiCondensed"/>
        <w:sz w:val="20"/>
      </w:rPr>
      <w:tblPr>
        <w:tblCellMar>
          <w:top w:w="284" w:type="dxa"/>
          <w:left w:w="284" w:type="dxa"/>
          <w:bottom w:w="284" w:type="dxa"/>
          <w:right w:w="284" w:type="dxa"/>
        </w:tblCellMar>
      </w:tblPr>
      <w:tcPr>
        <w:tcBorders>
          <w:top w:val="single" w:color="49A7C3" w:themeColor="accent2" w:sz="8" w:space="0"/>
          <w:left w:val="single" w:color="49A7C3" w:themeColor="accent2" w:sz="8" w:space="0"/>
          <w:bottom w:val="single" w:color="49A7C3" w:themeColor="accent2" w:sz="8" w:space="0"/>
          <w:right w:val="single" w:color="49A7C3" w:themeColor="accent2" w:sz="8" w:space="0"/>
          <w:insideH w:val="nil"/>
          <w:insideV w:val="nil"/>
          <w:tl2br w:val="nil"/>
          <w:tr2bl w:val="nil"/>
        </w:tcBorders>
      </w:tcPr>
    </w:tblStylePr>
    <w:tblStylePr w:type="swCell">
      <w:rPr>
        <w:rFonts w:ascii="Bahnschrift SemiCondensed" w:hAnsi="Bahnschrift SemiCondensed"/>
        <w:sz w:val="20"/>
      </w:rPr>
      <w:tblPr/>
      <w:tcPr>
        <w:shd w:val="clear" w:color="auto" w:fill="EAF5F7" w:themeFill="background2"/>
      </w:tcPr>
    </w:tblStylePr>
  </w:style>
  <w:style w:type="table" w:styleId="MediumShading1">
    <w:name w:val="Medium Shading 1"/>
    <w:basedOn w:val="TableNormal"/>
    <w:uiPriority w:val="63"/>
    <w:semiHidden/>
    <w:unhideWhenUsed/>
    <w:rsid w:val="009E0BAE"/>
    <w:tblPr>
      <w:tblStyleRowBandSize w:val="1"/>
      <w:tblStyleColBandSize w:val="1"/>
      <w:tblBorders>
        <w:top w:val="single" w:color="009CD9" w:themeColor="text1" w:themeTint="BF" w:sz="8" w:space="0"/>
        <w:left w:val="single" w:color="009CD9" w:themeColor="text1" w:themeTint="BF" w:sz="8" w:space="0"/>
        <w:bottom w:val="single" w:color="009CD9" w:themeColor="text1" w:themeTint="BF" w:sz="8" w:space="0"/>
        <w:right w:val="single" w:color="009CD9" w:themeColor="text1" w:themeTint="BF" w:sz="8" w:space="0"/>
        <w:insideH w:val="single" w:color="009CD9" w:themeColor="text1" w:themeTint="BF" w:sz="8" w:space="0"/>
      </w:tblBorders>
    </w:tblPr>
    <w:tblStylePr w:type="firstRow">
      <w:pPr>
        <w:spacing w:before="0" w:after="0" w:line="240" w:lineRule="auto"/>
      </w:pPr>
      <w:rPr>
        <w:b/>
        <w:bCs/>
        <w:color w:val="FFFFFF" w:themeColor="background1"/>
      </w:rPr>
      <w:tblPr/>
      <w:tcPr>
        <w:tcBorders>
          <w:top w:val="single" w:color="009CD9" w:themeColor="text1" w:themeTint="BF" w:sz="8" w:space="0"/>
          <w:left w:val="single" w:color="009CD9" w:themeColor="text1" w:themeTint="BF" w:sz="8" w:space="0"/>
          <w:bottom w:val="single" w:color="009CD9" w:themeColor="text1" w:themeTint="BF" w:sz="8" w:space="0"/>
          <w:right w:val="single" w:color="009CD9" w:themeColor="text1" w:themeTint="BF" w:sz="8" w:space="0"/>
          <w:insideH w:val="nil"/>
          <w:insideV w:val="nil"/>
        </w:tcBorders>
        <w:shd w:val="clear" w:color="auto" w:fill="005677" w:themeFill="text1"/>
      </w:tcPr>
    </w:tblStylePr>
    <w:tblStylePr w:type="lastRow">
      <w:pPr>
        <w:spacing w:before="0" w:after="0" w:line="240" w:lineRule="auto"/>
      </w:pPr>
      <w:rPr>
        <w:b/>
        <w:bCs/>
      </w:rPr>
      <w:tblPr/>
      <w:tcPr>
        <w:tcBorders>
          <w:top w:val="double" w:color="009CD9" w:themeColor="text1" w:themeTint="BF" w:sz="6" w:space="0"/>
          <w:left w:val="single" w:color="009CD9" w:themeColor="text1" w:themeTint="BF" w:sz="8" w:space="0"/>
          <w:bottom w:val="single" w:color="009CD9" w:themeColor="text1" w:themeTint="BF" w:sz="8" w:space="0"/>
          <w:right w:val="single" w:color="009CD9"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9EE4FF" w:themeFill="text1" w:themeFillTint="3F"/>
      </w:tcPr>
    </w:tblStylePr>
    <w:tblStylePr w:type="band1Horz">
      <w:tblPr/>
      <w:tcPr>
        <w:tcBorders>
          <w:insideH w:val="nil"/>
          <w:insideV w:val="nil"/>
        </w:tcBorders>
        <w:shd w:val="clear" w:color="auto" w:fill="9EE4FF" w:themeFill="text1" w:themeFillTint="3F"/>
      </w:tcPr>
    </w:tblStylePr>
    <w:tblStylePr w:type="band2Horz">
      <w:tblPr/>
      <w:tcPr>
        <w:tcBorders>
          <w:insideH w:val="nil"/>
          <w:insideV w:val="nil"/>
        </w:tcBorders>
      </w:tcPr>
    </w:tblStylePr>
  </w:style>
  <w:style w:type="paragraph" w:styleId="ARTD-Table-Text-Centred" w:customStyle="1">
    <w:name w:val="ARTD - Table - Text - Centred"/>
    <w:basedOn w:val="ARTD-Table-Text-Left"/>
    <w:qFormat/>
    <w:rsid w:val="00F120E5"/>
    <w:pPr>
      <w:jc w:val="center"/>
    </w:pPr>
  </w:style>
  <w:style w:type="paragraph" w:styleId="ARTD-FootnoteText-1numeralinreference" w:customStyle="1">
    <w:name w:val="ARTD - Footnote Text - 1 numeral in reference"/>
    <w:basedOn w:val="FootnoteText"/>
    <w:qFormat/>
    <w:rsid w:val="00B1573D"/>
  </w:style>
  <w:style w:type="numbering" w:styleId="Headings" w:customStyle="1">
    <w:name w:val="Headings"/>
    <w:uiPriority w:val="99"/>
    <w:rsid w:val="005705DD"/>
    <w:pPr>
      <w:numPr>
        <w:numId w:val="22"/>
      </w:numPr>
    </w:pPr>
  </w:style>
  <w:style w:type="numbering" w:styleId="TableNumbers" w:customStyle="1">
    <w:name w:val="TableNumbers"/>
    <w:uiPriority w:val="99"/>
    <w:rsid w:val="005705DD"/>
    <w:pPr>
      <w:numPr>
        <w:numId w:val="23"/>
      </w:numPr>
    </w:pPr>
  </w:style>
  <w:style w:type="paragraph" w:styleId="TableofFigures">
    <w:name w:val="table of figures"/>
    <w:basedOn w:val="Normal"/>
    <w:next w:val="Normal"/>
    <w:uiPriority w:val="99"/>
    <w:unhideWhenUsed/>
    <w:rsid w:val="00C74CC6"/>
    <w:pPr>
      <w:spacing w:after="0"/>
    </w:pPr>
    <w:rPr>
      <w:sz w:val="22"/>
    </w:rPr>
  </w:style>
  <w:style w:type="paragraph" w:styleId="ARTD-Intro-HeadingforTableofFigures" w:customStyle="1">
    <w:name w:val="ARTD - Intro - Heading for Table of Figures"/>
    <w:basedOn w:val="ARTD-Intro-Heading"/>
    <w:next w:val="Normal"/>
    <w:qFormat/>
    <w:rsid w:val="00635282"/>
    <w:rPr>
      <w:sz w:val="28"/>
    </w:rPr>
  </w:style>
  <w:style w:type="character" w:styleId="Mention">
    <w:name w:val="Mention"/>
    <w:basedOn w:val="DefaultParagraphFont"/>
    <w:uiPriority w:val="99"/>
    <w:unhideWhenUsed/>
    <w:rsid w:val="004A4D7F"/>
    <w:rPr>
      <w:color w:val="005677" w:themeColor="accent1"/>
      <w:shd w:val="clear" w:color="auto" w:fill="E1DFDD"/>
    </w:rPr>
  </w:style>
  <w:style w:type="paragraph" w:styleId="ARTD-Table-Numberedlist2" w:customStyle="1">
    <w:name w:val="ARTD - Table - Numbered list 2"/>
    <w:basedOn w:val="ARTD-Table-Bullet2"/>
    <w:qFormat/>
    <w:rsid w:val="00D275B7"/>
    <w:pPr>
      <w:numPr>
        <w:numId w:val="24"/>
      </w:numPr>
    </w:pPr>
  </w:style>
  <w:style w:type="paragraph" w:styleId="Revision">
    <w:name w:val="Revision"/>
    <w:hidden/>
    <w:uiPriority w:val="99"/>
    <w:semiHidden/>
    <w:rsid w:val="000E4BB1"/>
    <w:rPr>
      <w:rFonts w:ascii="Segoe UI" w:hAnsi="Segoe UI" w:eastAsiaTheme="minorHAnsi" w:cstheme="minorBidi"/>
      <w:sz w:val="22"/>
      <w:szCs w:val="22"/>
      <w:lang w:eastAsia="en-US"/>
    </w:rPr>
  </w:style>
  <w:style w:type="paragraph" w:styleId="ListNumber5">
    <w:name w:val="List Number 5"/>
    <w:basedOn w:val="Normal"/>
    <w:uiPriority w:val="99"/>
    <w:semiHidden/>
    <w:unhideWhenUsed/>
    <w:rsid w:val="002550E0"/>
    <w:pPr>
      <w:numPr>
        <w:numId w:val="25"/>
      </w:numPr>
      <w:spacing w:before="0" w:after="160" w:line="259" w:lineRule="auto"/>
      <w:contextualSpacing/>
    </w:pPr>
    <w:rPr>
      <w:rFonts w:asciiTheme="minorHAnsi" w:hAnsiTheme="minorHAnsi"/>
      <w:sz w:val="22"/>
    </w:rPr>
  </w:style>
  <w:style w:type="character" w:styleId="ListParagraphChar" w:customStyle="1">
    <w:name w:val="List Paragraph Char"/>
    <w:aliases w:val="Recommendation Char,List Paragraph1 Char,CV text Char,Dot pt Char,F5 List Paragraph Char,FooterText Char,L Char,List Paragraph11 Char,List Paragraph111 Char,List Paragraph2 Char,Medium Grid 1 - Accent 21 Char,numbered Char,列出段 Char"/>
    <w:basedOn w:val="DefaultParagraphFont"/>
    <w:link w:val="ListParagraph"/>
    <w:uiPriority w:val="34"/>
    <w:qFormat/>
    <w:locked/>
    <w:rsid w:val="00643635"/>
    <w:rPr>
      <w:rFonts w:ascii="Segoe UI" w:hAnsi="Segoe UI" w:eastAsiaTheme="minorHAnsi" w:cstheme="minorBidi"/>
      <w:sz w:val="22"/>
      <w:szCs w:val="22"/>
      <w:lang w:eastAsia="en-US"/>
    </w:rPr>
  </w:style>
  <w:style w:type="paragraph" w:styleId="paragraph" w:customStyle="1">
    <w:name w:val="paragraph"/>
    <w:basedOn w:val="Normal"/>
    <w:rsid w:val="00757CD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757CDA"/>
  </w:style>
  <w:style w:type="character" w:styleId="eop" w:customStyle="1">
    <w:name w:val="eop"/>
    <w:basedOn w:val="DefaultParagraphFont"/>
    <w:rsid w:val="00757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7977441">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62166416">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isabilitygateway@benevolent.org.au" TargetMode="Externa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hyperlink" Target="mailto:thehelpline@advocacylaw.org.au" TargetMode="External" Id="rId21" /><Relationship Type="http://schemas.openxmlformats.org/officeDocument/2006/relationships/settings" Target="settings.xml" Id="rId7" /><Relationship Type="http://schemas.openxmlformats.org/officeDocument/2006/relationships/hyperlink" Target="mailto:1800&#8239;643&#8239;787"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mailto:complaints@irisethics.com.au" TargetMode="External" Id="rId16" /><Relationship Type="http://schemas.openxmlformats.org/officeDocument/2006/relationships/hyperlink" Target="tel:1800422737"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artd.com.au" TargetMode="External"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www.artd.com.au/clients/australias-disability-strategy-evaluation/" TargetMode="External" Id="rId15" /><Relationship Type="http://schemas.openxmlformats.org/officeDocument/2006/relationships/hyperlink" Target="https://askizzy.org.au/"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mailto:info@autismconnect.org.a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DSevaluation@artd.com.au" TargetMode="External" Id="rId14" /><Relationship Type="http://schemas.openxmlformats.org/officeDocument/2006/relationships/hyperlink" Target="tel:1800035544" TargetMode="External" Id="rId22" /><Relationship Type="http://schemas.openxmlformats.org/officeDocument/2006/relationships/fontTable" Target="fontTable.xml" Id="rId27" /><Relationship Type="http://schemas.openxmlformats.org/officeDocument/2006/relationships/hyperlink" Target="https://accessiblesurveys.com/v2/jrsnnonJxLHLp7LtNjjK" TargetMode="External" Id="Rd82ac6a1f3e14a26" /><Relationship Type="http://schemas.openxmlformats.org/officeDocument/2006/relationships/hyperlink" Target="https://accessiblesurveys.com/v2/p8ZhtT0FM7mhgZ73NasJ" TargetMode="External" Id="R265ec38b9036421e" /><Relationship Type="http://schemas.openxmlformats.org/officeDocument/2006/relationships/hyperlink" Target="https://www.ndis.gov.au/contact" TargetMode="External" Id="R9f3a683c4779427d"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rtdconsultants.sharepoint.com/sites/Organisationalassets/Office%20Templates%20library/0%20ARTD_Plain_Template_Upbeat_Portrait.dotx" TargetMode="External"/></Relationships>
</file>

<file path=word/theme/theme1.xml><?xml version="1.0" encoding="utf-8"?>
<a:theme xmlns:a="http://schemas.openxmlformats.org/drawingml/2006/main" name="Office Theme">
  <a:themeElements>
    <a:clrScheme name="ARTD">
      <a:dk1>
        <a:srgbClr val="005677"/>
      </a:dk1>
      <a:lt1>
        <a:srgbClr val="FFFFFF"/>
      </a:lt1>
      <a:dk2>
        <a:srgbClr val="000000"/>
      </a:dk2>
      <a:lt2>
        <a:srgbClr val="EAF5F7"/>
      </a:lt2>
      <a:accent1>
        <a:srgbClr val="005677"/>
      </a:accent1>
      <a:accent2>
        <a:srgbClr val="49A7C3"/>
      </a:accent2>
      <a:accent3>
        <a:srgbClr val="EA1C2D"/>
      </a:accent3>
      <a:accent4>
        <a:srgbClr val="ED6A22"/>
      </a:accent4>
      <a:accent5>
        <a:srgbClr val="202A44"/>
      </a:accent5>
      <a:accent6>
        <a:srgbClr val="B2B3B2"/>
      </a:accent6>
      <a:hlink>
        <a:srgbClr val="005677"/>
      </a:hlink>
      <a:folHlink>
        <a:srgbClr val="49A7C3"/>
      </a:folHlink>
    </a:clrScheme>
    <a:fontScheme name="ARTD">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89819B90C51E4A9A588118EE91AE7D" ma:contentTypeVersion="13" ma:contentTypeDescription="Create a new document." ma:contentTypeScope="" ma:versionID="7e243486e35d944f5e654b1d7922f073">
  <xsd:schema xmlns:xsd="http://www.w3.org/2001/XMLSchema" xmlns:xs="http://www.w3.org/2001/XMLSchema" xmlns:p="http://schemas.microsoft.com/office/2006/metadata/properties" xmlns:ns2="95b4cdb7-a6ff-4674-bb89-b52130108260" xmlns:ns3="4a78e246-5eb1-4a54-99de-8ce89965888e" targetNamespace="http://schemas.microsoft.com/office/2006/metadata/properties" ma:root="true" ma:fieldsID="d83d96bbd0e225197a3228fe243d9729" ns2:_="" ns3:_="">
    <xsd:import namespace="95b4cdb7-a6ff-4674-bb89-b52130108260"/>
    <xsd:import namespace="4a78e246-5eb1-4a54-99de-8ce899658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4cdb7-a6ff-4674-bb89-b5213010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a96a5f-6950-4f4f-978b-72bcf512c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8e246-5eb1-4a54-99de-8ce8996588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dd5af8-c716-4a49-bf5b-a59cc29eb800}" ma:internalName="TaxCatchAll" ma:showField="CatchAllData" ma:web="4a78e246-5eb1-4a54-99de-8ce899658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a78e246-5eb1-4a54-99de-8ce89965888e" xsi:nil="true"/>
    <lcf76f155ced4ddcb4097134ff3c332f xmlns="95b4cdb7-a6ff-4674-bb89-b52130108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541773-3220-42AD-B893-33EB0C235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4cdb7-a6ff-4674-bb89-b52130108260"/>
    <ds:schemaRef ds:uri="4a78e246-5eb1-4a54-99de-8ce899658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72E73-FECF-4A61-86E4-11474CFBF3AA}">
  <ds:schemaRefs>
    <ds:schemaRef ds:uri="http://schemas.openxmlformats.org/officeDocument/2006/bibliography"/>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4a78e246-5eb1-4a54-99de-8ce89965888e"/>
    <ds:schemaRef ds:uri="95b4cdb7-a6ff-4674-bb89-b521301082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0%20ARTD_Plain_Template_Upbeat_Portrait.dotx</ap:Template>
  <ap:Application>Microsoft Word for the web</ap:Application>
  <ap:DocSecurity>4</ap:DocSecurity>
  <ap:ScaleCrop>false</ap:ScaleCrop>
  <ap:Company>Department of Agriculture Fisheries &amp; Forestry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ARTD Consultants</dc:title>
  <dc:subject/>
  <dc:creator>Matilda Ralph</dc:creator>
  <keywords/>
  <lastModifiedBy>Chloe Markulic</lastModifiedBy>
  <revision>167</revision>
  <lastPrinted>2013-10-21T23:59:00.0000000Z</lastPrinted>
  <dcterms:created xsi:type="dcterms:W3CDTF">2026-07-20T18:45:00.0000000Z</dcterms:created>
  <dcterms:modified xsi:type="dcterms:W3CDTF">2026-09-11T07:05:33.9334795Z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0x010100D589819B90C51E4A9A588118EE91AE7D</vt:lpwstr>
  </property>
  <property fmtid="{D5CDD505-2E9C-101B-9397-08002B2CF9AE}" pid="3" name="Order">
    <vt:r8>79100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